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44CB68" w14:textId="53CB9E29" w:rsidR="00620147" w:rsidRPr="00FD44F4" w:rsidRDefault="00620147" w:rsidP="006E2850">
      <w:pPr>
        <w:pStyle w:val="Heading1"/>
        <w:rPr>
          <w:rFonts w:ascii="Arial" w:hAnsi="Arial" w:cs="Arial"/>
          <w:szCs w:val="24"/>
          <w:lang w:val="fr-FR"/>
        </w:rPr>
      </w:pPr>
      <w:bookmarkStart w:id="0" w:name="_Toc136232958"/>
      <w:bookmarkStart w:id="1" w:name="_Toc136234111"/>
      <w:r w:rsidRPr="00FD44F4">
        <w:rPr>
          <w:rFonts w:ascii="Arial" w:hAnsi="Arial" w:cs="Arial"/>
          <w:szCs w:val="24"/>
          <w:lang w:val="fr-FR"/>
        </w:rPr>
        <w:t xml:space="preserve">ARTICLE </w:t>
      </w:r>
      <w:r w:rsidR="00F82762">
        <w:rPr>
          <w:rFonts w:ascii="Arial" w:hAnsi="Arial" w:cs="Arial"/>
          <w:szCs w:val="24"/>
          <w:lang w:val="fr-FR"/>
        </w:rPr>
        <w:t>4</w:t>
      </w:r>
      <w:r w:rsidR="002B278A">
        <w:rPr>
          <w:rFonts w:ascii="Arial" w:hAnsi="Arial" w:cs="Arial"/>
          <w:szCs w:val="24"/>
          <w:lang w:val="fr-FR"/>
        </w:rPr>
        <w:t>4</w:t>
      </w:r>
      <w:r w:rsidRPr="00FD44F4">
        <w:rPr>
          <w:rFonts w:ascii="Arial" w:hAnsi="Arial" w:cs="Arial"/>
          <w:szCs w:val="24"/>
          <w:lang w:val="fr-FR"/>
        </w:rPr>
        <w:t xml:space="preserve"> – </w:t>
      </w:r>
      <w:r w:rsidR="006E2850" w:rsidRPr="00FD44F4">
        <w:rPr>
          <w:rFonts w:ascii="Arial" w:hAnsi="Arial" w:cs="Arial"/>
          <w:szCs w:val="24"/>
          <w:lang w:val="fr-FR"/>
        </w:rPr>
        <w:t xml:space="preserve">CERTIFICATIONS AND MINIMUM QUALIFICATIONS </w:t>
      </w:r>
      <w:bookmarkEnd w:id="0"/>
      <w:bookmarkEnd w:id="1"/>
    </w:p>
    <w:p w14:paraId="032728B8" w14:textId="77777777" w:rsidR="00500A9C" w:rsidRDefault="00500A9C" w:rsidP="00620147">
      <w:pPr>
        <w:tabs>
          <w:tab w:val="left" w:pos="900"/>
        </w:tabs>
        <w:rPr>
          <w:rFonts w:cs="Arial"/>
          <w:lang w:val="fr-FR"/>
        </w:rPr>
      </w:pPr>
    </w:p>
    <w:p w14:paraId="733B2779" w14:textId="46F447AE" w:rsidR="00620147" w:rsidRPr="00FD44F4" w:rsidRDefault="00620147" w:rsidP="00620147">
      <w:pPr>
        <w:tabs>
          <w:tab w:val="left" w:pos="900"/>
        </w:tabs>
        <w:rPr>
          <w:rFonts w:cs="Arial"/>
          <w:lang w:val="fr-FR"/>
        </w:rPr>
      </w:pPr>
      <w:r w:rsidRPr="00FD44F4">
        <w:rPr>
          <w:rFonts w:cs="Arial"/>
          <w:lang w:val="fr-FR"/>
        </w:rPr>
        <w:t>4</w:t>
      </w:r>
      <w:r w:rsidR="002B278A">
        <w:rPr>
          <w:rFonts w:cs="Arial"/>
          <w:lang w:val="fr-FR"/>
        </w:rPr>
        <w:t>4</w:t>
      </w:r>
      <w:r w:rsidRPr="00FD44F4">
        <w:rPr>
          <w:rFonts w:cs="Arial"/>
          <w:lang w:val="fr-FR"/>
        </w:rPr>
        <w:t>.1</w:t>
      </w:r>
      <w:r w:rsidRPr="00FD44F4">
        <w:rPr>
          <w:rFonts w:cs="Arial"/>
          <w:lang w:val="fr-FR"/>
        </w:rPr>
        <w:tab/>
      </w:r>
      <w:r w:rsidR="00D82D6E" w:rsidRPr="00FD44F4">
        <w:rPr>
          <w:rFonts w:cs="Arial"/>
          <w:b/>
          <w:lang w:val="fr-FR"/>
        </w:rPr>
        <w:t>Minimum Qualifications</w:t>
      </w:r>
    </w:p>
    <w:p w14:paraId="3F665301" w14:textId="77777777" w:rsidR="00620147" w:rsidRPr="00FD44F4" w:rsidRDefault="00620147" w:rsidP="00620147">
      <w:pPr>
        <w:rPr>
          <w:rFonts w:cs="Arial"/>
          <w:lang w:val="fr-FR"/>
        </w:rPr>
      </w:pPr>
    </w:p>
    <w:p w14:paraId="39A2D37B" w14:textId="45CB8594" w:rsidR="00696FD4" w:rsidRDefault="00620147" w:rsidP="00702821">
      <w:pPr>
        <w:tabs>
          <w:tab w:val="left" w:pos="1800"/>
        </w:tabs>
        <w:ind w:left="1800" w:hanging="900"/>
        <w:rPr>
          <w:rFonts w:cs="Arial"/>
        </w:rPr>
      </w:pPr>
      <w:r>
        <w:rPr>
          <w:rFonts w:cs="Arial"/>
        </w:rPr>
        <w:t>4</w:t>
      </w:r>
      <w:r w:rsidR="002B278A">
        <w:rPr>
          <w:rFonts w:cs="Arial"/>
        </w:rPr>
        <w:t>4</w:t>
      </w:r>
      <w:r>
        <w:rPr>
          <w:rFonts w:cs="Arial"/>
        </w:rPr>
        <w:t xml:space="preserve">.1.1 </w:t>
      </w:r>
      <w:r>
        <w:rPr>
          <w:rFonts w:cs="Arial"/>
        </w:rPr>
        <w:tab/>
      </w:r>
      <w:r w:rsidR="00D82D6E">
        <w:rPr>
          <w:rFonts w:cs="Arial"/>
          <w:b/>
        </w:rPr>
        <w:t>Determination of Minimum Qualifications</w:t>
      </w:r>
      <w:r w:rsidRPr="006314DA">
        <w:rPr>
          <w:rFonts w:cs="Arial"/>
          <w:b/>
        </w:rPr>
        <w:t xml:space="preserve">.  </w:t>
      </w:r>
      <w:r w:rsidR="00D82D6E" w:rsidRPr="00702821">
        <w:rPr>
          <w:rFonts w:cs="Arial"/>
        </w:rPr>
        <w:t>Contracted faculty in the discipline shall determine the</w:t>
      </w:r>
      <w:r w:rsidR="00702821">
        <w:rPr>
          <w:rFonts w:cs="Arial"/>
        </w:rPr>
        <w:t xml:space="preserve"> initial</w:t>
      </w:r>
      <w:r w:rsidR="00D82D6E" w:rsidRPr="00702821">
        <w:rPr>
          <w:rFonts w:cs="Arial"/>
        </w:rPr>
        <w:t xml:space="preserve"> minimum qualifications for the </w:t>
      </w:r>
      <w:r w:rsidR="00FD44F4" w:rsidRPr="00702821">
        <w:rPr>
          <w:rFonts w:cs="Arial"/>
        </w:rPr>
        <w:t xml:space="preserve">courses in the </w:t>
      </w:r>
      <w:r w:rsidR="00D82D6E" w:rsidRPr="00702821">
        <w:rPr>
          <w:rFonts w:cs="Arial"/>
        </w:rPr>
        <w:t>discipline with concurrence of the manager</w:t>
      </w:r>
      <w:r w:rsidR="00702821">
        <w:rPr>
          <w:rFonts w:cs="Arial"/>
        </w:rPr>
        <w:t>, and changes in minimum qualifications with the concurrence of the manager.</w:t>
      </w:r>
    </w:p>
    <w:p w14:paraId="7BBECECF" w14:textId="77777777" w:rsidR="00D82D6E" w:rsidRDefault="00D82D6E" w:rsidP="005E042F">
      <w:pPr>
        <w:tabs>
          <w:tab w:val="left" w:pos="1800"/>
        </w:tabs>
        <w:rPr>
          <w:rFonts w:cs="Arial"/>
        </w:rPr>
      </w:pPr>
    </w:p>
    <w:p w14:paraId="5B060058" w14:textId="70ADBD74" w:rsidR="00620147" w:rsidRPr="00A61501" w:rsidRDefault="00620147" w:rsidP="00620147">
      <w:pPr>
        <w:tabs>
          <w:tab w:val="left" w:pos="1800"/>
        </w:tabs>
        <w:ind w:left="1800" w:hanging="900"/>
        <w:rPr>
          <w:rFonts w:cs="Arial"/>
        </w:rPr>
      </w:pPr>
      <w:r>
        <w:rPr>
          <w:rFonts w:cs="Arial"/>
        </w:rPr>
        <w:t>4</w:t>
      </w:r>
      <w:r w:rsidR="002B278A">
        <w:rPr>
          <w:rFonts w:cs="Arial"/>
        </w:rPr>
        <w:t>4</w:t>
      </w:r>
      <w:r>
        <w:rPr>
          <w:rFonts w:cs="Arial"/>
        </w:rPr>
        <w:t>.1.</w:t>
      </w:r>
      <w:r w:rsidR="00994AB5">
        <w:rPr>
          <w:rFonts w:cs="Arial"/>
        </w:rPr>
        <w:t>2</w:t>
      </w:r>
      <w:r>
        <w:rPr>
          <w:rFonts w:cs="Arial"/>
        </w:rPr>
        <w:tab/>
      </w:r>
      <w:r w:rsidR="00D82D6E">
        <w:rPr>
          <w:rFonts w:cs="Arial"/>
          <w:b/>
          <w:bCs/>
        </w:rPr>
        <w:t>Notice</w:t>
      </w:r>
      <w:r w:rsidR="00736D57">
        <w:rPr>
          <w:rFonts w:cs="Arial"/>
          <w:b/>
          <w:bCs/>
        </w:rPr>
        <w:t xml:space="preserve"> and Timelines</w:t>
      </w:r>
      <w:r w:rsidR="00A61501">
        <w:rPr>
          <w:rFonts w:cs="Arial"/>
          <w:b/>
          <w:bCs/>
        </w:rPr>
        <w:t xml:space="preserve">. </w:t>
      </w:r>
    </w:p>
    <w:p w14:paraId="7CD75DAE" w14:textId="77777777" w:rsidR="001562E7" w:rsidRDefault="001562E7" w:rsidP="00620147">
      <w:pPr>
        <w:tabs>
          <w:tab w:val="left" w:pos="1800"/>
        </w:tabs>
        <w:ind w:left="1800" w:hanging="900"/>
        <w:rPr>
          <w:rFonts w:cs="Arial"/>
        </w:rPr>
      </w:pPr>
    </w:p>
    <w:p w14:paraId="538B258E" w14:textId="05BD7C20" w:rsidR="00620147" w:rsidRDefault="001562E7" w:rsidP="00620147">
      <w:pPr>
        <w:tabs>
          <w:tab w:val="left" w:pos="1800"/>
        </w:tabs>
        <w:ind w:left="1800" w:hanging="900"/>
        <w:rPr>
          <w:rFonts w:cs="Arial"/>
          <w:bCs/>
        </w:rPr>
      </w:pPr>
      <w:r>
        <w:rPr>
          <w:rFonts w:cs="Arial"/>
        </w:rPr>
        <w:tab/>
        <w:t>4</w:t>
      </w:r>
      <w:r w:rsidR="002B278A">
        <w:rPr>
          <w:rFonts w:cs="Arial"/>
        </w:rPr>
        <w:t>4</w:t>
      </w:r>
      <w:r>
        <w:rPr>
          <w:rFonts w:cs="Arial"/>
        </w:rPr>
        <w:t>.1.</w:t>
      </w:r>
      <w:r w:rsidR="00994AB5">
        <w:rPr>
          <w:rFonts w:cs="Arial"/>
        </w:rPr>
        <w:t>2</w:t>
      </w:r>
      <w:r>
        <w:rPr>
          <w:rFonts w:cs="Arial"/>
        </w:rPr>
        <w:t xml:space="preserve">.1 </w:t>
      </w:r>
      <w:r w:rsidR="00A61501">
        <w:rPr>
          <w:rFonts w:cs="Arial"/>
          <w:b/>
          <w:bCs/>
        </w:rPr>
        <w:t>Changes to Minimum Qualifications Required by External Standards</w:t>
      </w:r>
      <w:r w:rsidRPr="001562E7">
        <w:rPr>
          <w:rFonts w:cs="Arial"/>
          <w:b/>
          <w:bCs/>
        </w:rPr>
        <w:t>.</w:t>
      </w:r>
      <w:r>
        <w:rPr>
          <w:rFonts w:cs="Arial"/>
        </w:rPr>
        <w:t xml:space="preserve"> </w:t>
      </w:r>
      <w:r w:rsidR="00620147" w:rsidRPr="006314DA">
        <w:rPr>
          <w:rFonts w:cs="Arial"/>
        </w:rPr>
        <w:t xml:space="preserve"> </w:t>
      </w:r>
      <w:r w:rsidR="00620147" w:rsidRPr="00620147">
        <w:rPr>
          <w:rFonts w:cs="Arial"/>
          <w:b/>
        </w:rPr>
        <w:t xml:space="preserve"> </w:t>
      </w:r>
      <w:r w:rsidR="00A61501">
        <w:rPr>
          <w:rFonts w:cs="Arial"/>
          <w:bCs/>
        </w:rPr>
        <w:t>When external requirements</w:t>
      </w:r>
      <w:r w:rsidR="00E14120">
        <w:rPr>
          <w:rFonts w:cs="Arial"/>
          <w:bCs/>
        </w:rPr>
        <w:t xml:space="preserve"> (i.e. law, external accreditation agency, or licensing agency)</w:t>
      </w:r>
      <w:r w:rsidR="00A61501">
        <w:rPr>
          <w:rFonts w:cs="Arial"/>
          <w:bCs/>
        </w:rPr>
        <w:t xml:space="preserve"> require changes to minimum qualifications (e.g. external accreditation requirements for Nursing </w:t>
      </w:r>
      <w:r w:rsidR="00E14120">
        <w:rPr>
          <w:rFonts w:cs="Arial"/>
          <w:bCs/>
        </w:rPr>
        <w:t xml:space="preserve">faculty </w:t>
      </w:r>
      <w:r w:rsidR="00A61501">
        <w:rPr>
          <w:rFonts w:cs="Arial"/>
          <w:bCs/>
        </w:rPr>
        <w:t>require changes to Nursing faculty minimum qualifications)</w:t>
      </w:r>
      <w:r w:rsidR="00F35F0B">
        <w:rPr>
          <w:rFonts w:cs="Arial"/>
          <w:bCs/>
        </w:rPr>
        <w:t xml:space="preserve">, all faculty members who are certified in the courses affected by the change, </w:t>
      </w:r>
      <w:r w:rsidR="006531B0">
        <w:rPr>
          <w:rFonts w:cs="Arial"/>
          <w:bCs/>
        </w:rPr>
        <w:t xml:space="preserve">along with LCCEA, </w:t>
      </w:r>
      <w:r w:rsidR="00F35F0B">
        <w:rPr>
          <w:rFonts w:cs="Arial"/>
          <w:bCs/>
        </w:rPr>
        <w:t xml:space="preserve">shall receive notice of the change. Notice shall be provided within </w:t>
      </w:r>
      <w:r w:rsidR="00702821" w:rsidRPr="00082478">
        <w:rPr>
          <w:rFonts w:cs="Arial"/>
          <w:bCs/>
        </w:rPr>
        <w:t>t</w:t>
      </w:r>
      <w:r w:rsidR="00082478">
        <w:rPr>
          <w:rFonts w:cs="Arial"/>
          <w:bCs/>
        </w:rPr>
        <w:t>en</w:t>
      </w:r>
      <w:r w:rsidR="00F35F0B" w:rsidRPr="00082478">
        <w:rPr>
          <w:rFonts w:cs="Arial"/>
          <w:bCs/>
        </w:rPr>
        <w:t xml:space="preserve"> (</w:t>
      </w:r>
      <w:r w:rsidR="00082478">
        <w:rPr>
          <w:rFonts w:cs="Arial"/>
          <w:bCs/>
        </w:rPr>
        <w:t>1</w:t>
      </w:r>
      <w:r w:rsidR="002A0BE6" w:rsidRPr="00082478">
        <w:rPr>
          <w:rFonts w:cs="Arial"/>
          <w:bCs/>
        </w:rPr>
        <w:t>0</w:t>
      </w:r>
      <w:r w:rsidR="00F35F0B" w:rsidRPr="00082478">
        <w:rPr>
          <w:rFonts w:cs="Arial"/>
          <w:bCs/>
        </w:rPr>
        <w:t>) calendar days</w:t>
      </w:r>
      <w:r w:rsidR="00F35F0B">
        <w:rPr>
          <w:rFonts w:cs="Arial"/>
          <w:bCs/>
        </w:rPr>
        <w:t xml:space="preserve"> of knowledge of the required change in external standard. </w:t>
      </w:r>
    </w:p>
    <w:p w14:paraId="17E5AC15" w14:textId="610750E8" w:rsidR="00F35F0B" w:rsidRDefault="00F35F0B" w:rsidP="00620147">
      <w:pPr>
        <w:tabs>
          <w:tab w:val="left" w:pos="1800"/>
        </w:tabs>
        <w:ind w:left="1800" w:hanging="900"/>
        <w:rPr>
          <w:rFonts w:cs="Arial"/>
          <w:bCs/>
        </w:rPr>
      </w:pPr>
    </w:p>
    <w:p w14:paraId="17BEF9BD" w14:textId="4BF853EE" w:rsidR="00E14120" w:rsidRDefault="00F35F0B" w:rsidP="0051524A">
      <w:pPr>
        <w:tabs>
          <w:tab w:val="left" w:pos="1800"/>
        </w:tabs>
        <w:ind w:left="2160" w:hanging="900"/>
        <w:rPr>
          <w:rFonts w:cs="Arial"/>
          <w:bCs/>
        </w:rPr>
      </w:pPr>
      <w:r>
        <w:rPr>
          <w:rFonts w:cs="Arial"/>
          <w:bCs/>
        </w:rPr>
        <w:tab/>
      </w:r>
      <w:r>
        <w:rPr>
          <w:rFonts w:cs="Arial"/>
          <w:bCs/>
        </w:rPr>
        <w:tab/>
        <w:t>4</w:t>
      </w:r>
      <w:r w:rsidR="002B278A">
        <w:rPr>
          <w:rFonts w:cs="Arial"/>
          <w:bCs/>
        </w:rPr>
        <w:t>4</w:t>
      </w:r>
      <w:r>
        <w:rPr>
          <w:rFonts w:cs="Arial"/>
          <w:bCs/>
        </w:rPr>
        <w:t>.1.</w:t>
      </w:r>
      <w:r w:rsidR="00994AB5">
        <w:rPr>
          <w:rFonts w:cs="Arial"/>
          <w:bCs/>
        </w:rPr>
        <w:t>2</w:t>
      </w:r>
      <w:r>
        <w:rPr>
          <w:rFonts w:cs="Arial"/>
          <w:bCs/>
        </w:rPr>
        <w:t xml:space="preserve">.1.1 </w:t>
      </w:r>
      <w:r>
        <w:rPr>
          <w:rFonts w:cs="Arial"/>
          <w:b/>
        </w:rPr>
        <w:t>Timeline for Updated Credentials When Minimum Qualifications Change</w:t>
      </w:r>
      <w:r w:rsidR="0051524A">
        <w:rPr>
          <w:rFonts w:cs="Arial"/>
          <w:b/>
        </w:rPr>
        <w:t xml:space="preserve"> as Required by External Standards. </w:t>
      </w:r>
      <w:r w:rsidR="0051524A">
        <w:rPr>
          <w:rFonts w:cs="Arial"/>
          <w:bCs/>
        </w:rPr>
        <w:t>Faculty shall be provided sufficient time to meet new minimum qualification requirements, which shall be no less than the deadlines set forth by external accrediting body or licensing agency.</w:t>
      </w:r>
      <w:r w:rsidR="00702821">
        <w:rPr>
          <w:rFonts w:cs="Arial"/>
          <w:bCs/>
        </w:rPr>
        <w:t xml:space="preserve"> If consistent with required external standards, f</w:t>
      </w:r>
      <w:r w:rsidR="0051524A">
        <w:rPr>
          <w:rFonts w:cs="Arial"/>
          <w:bCs/>
        </w:rPr>
        <w:t>aculty shall retain their certification until such deadline passes.</w:t>
      </w:r>
      <w:r w:rsidR="00E14120">
        <w:rPr>
          <w:rFonts w:cs="Arial"/>
          <w:bCs/>
        </w:rPr>
        <w:t xml:space="preserve"> </w:t>
      </w:r>
    </w:p>
    <w:p w14:paraId="7E160C2C" w14:textId="77777777" w:rsidR="00E14120" w:rsidRDefault="00E14120" w:rsidP="0051524A">
      <w:pPr>
        <w:tabs>
          <w:tab w:val="left" w:pos="1800"/>
        </w:tabs>
        <w:ind w:left="2160" w:hanging="900"/>
        <w:rPr>
          <w:rFonts w:cs="Arial"/>
          <w:bCs/>
        </w:rPr>
      </w:pPr>
    </w:p>
    <w:p w14:paraId="70B7C5B8" w14:textId="1ACF3546" w:rsidR="00F35F0B" w:rsidRPr="0051524A" w:rsidRDefault="00E14120" w:rsidP="0051524A">
      <w:pPr>
        <w:tabs>
          <w:tab w:val="left" w:pos="1800"/>
        </w:tabs>
        <w:ind w:left="2160" w:hanging="900"/>
        <w:rPr>
          <w:rFonts w:cs="Arial"/>
          <w:bCs/>
        </w:rPr>
      </w:pPr>
      <w:r>
        <w:rPr>
          <w:rFonts w:cs="Arial"/>
          <w:bCs/>
        </w:rPr>
        <w:tab/>
      </w:r>
      <w:r>
        <w:rPr>
          <w:rFonts w:cs="Arial"/>
          <w:bCs/>
        </w:rPr>
        <w:tab/>
        <w:t>4</w:t>
      </w:r>
      <w:r w:rsidR="002B278A">
        <w:rPr>
          <w:rFonts w:cs="Arial"/>
          <w:bCs/>
        </w:rPr>
        <w:t>4</w:t>
      </w:r>
      <w:r>
        <w:rPr>
          <w:rFonts w:cs="Arial"/>
          <w:bCs/>
        </w:rPr>
        <w:t>.1.</w:t>
      </w:r>
      <w:r w:rsidR="00383F23">
        <w:rPr>
          <w:rFonts w:cs="Arial"/>
          <w:bCs/>
        </w:rPr>
        <w:t>2</w:t>
      </w:r>
      <w:r>
        <w:rPr>
          <w:rFonts w:cs="Arial"/>
          <w:bCs/>
        </w:rPr>
        <w:t xml:space="preserve">.1.2 </w:t>
      </w:r>
      <w:r w:rsidRPr="00E14120">
        <w:rPr>
          <w:rFonts w:cs="Arial"/>
          <w:b/>
        </w:rPr>
        <w:t>Transfer and</w:t>
      </w:r>
      <w:r>
        <w:rPr>
          <w:rFonts w:cs="Arial"/>
          <w:bCs/>
        </w:rPr>
        <w:t xml:space="preserve"> </w:t>
      </w:r>
      <w:r w:rsidRPr="00E14120">
        <w:rPr>
          <w:rFonts w:cs="Arial"/>
          <w:b/>
        </w:rPr>
        <w:t>Recall.</w:t>
      </w:r>
      <w:r>
        <w:rPr>
          <w:rFonts w:cs="Arial"/>
          <w:bCs/>
        </w:rPr>
        <w:t xml:space="preserve"> </w:t>
      </w:r>
      <w:r w:rsidR="00F52562">
        <w:rPr>
          <w:rFonts w:cs="Arial"/>
          <w:bCs/>
        </w:rPr>
        <w:t>Contracted f</w:t>
      </w:r>
      <w:r>
        <w:rPr>
          <w:rFonts w:cs="Arial"/>
          <w:bCs/>
        </w:rPr>
        <w:t xml:space="preserve">aculty who </w:t>
      </w:r>
      <w:proofErr w:type="gramStart"/>
      <w:r>
        <w:rPr>
          <w:rFonts w:cs="Arial"/>
          <w:bCs/>
        </w:rPr>
        <w:t>do</w:t>
      </w:r>
      <w:proofErr w:type="gramEnd"/>
      <w:r>
        <w:rPr>
          <w:rFonts w:cs="Arial"/>
          <w:bCs/>
        </w:rPr>
        <w:t xml:space="preserve"> not receive the newly required credential by the deadline set by the external accrediting body or licensing agency shall be subject to provisions of Article 10.11 and shall have recall rights to their original discipline assignment </w:t>
      </w:r>
      <w:r w:rsidR="00383F23">
        <w:rPr>
          <w:rFonts w:cs="Arial"/>
          <w:bCs/>
        </w:rPr>
        <w:t>for</w:t>
      </w:r>
      <w:r>
        <w:rPr>
          <w:rFonts w:cs="Arial"/>
          <w:bCs/>
        </w:rPr>
        <w:t xml:space="preserve"> no less than twenty-seven (27) months.</w:t>
      </w:r>
    </w:p>
    <w:p w14:paraId="2C0D0B97" w14:textId="0B826385" w:rsidR="001562E7" w:rsidRDefault="001562E7" w:rsidP="00620147">
      <w:pPr>
        <w:tabs>
          <w:tab w:val="left" w:pos="1800"/>
        </w:tabs>
        <w:ind w:left="1800" w:hanging="900"/>
        <w:rPr>
          <w:rFonts w:cs="Arial"/>
          <w:bCs/>
        </w:rPr>
      </w:pPr>
    </w:p>
    <w:p w14:paraId="74B8A96E" w14:textId="4273A26A" w:rsidR="0051524A" w:rsidRDefault="001562E7" w:rsidP="0051524A">
      <w:pPr>
        <w:tabs>
          <w:tab w:val="left" w:pos="1800"/>
        </w:tabs>
        <w:ind w:left="1800" w:hanging="900"/>
        <w:rPr>
          <w:rFonts w:cs="Arial"/>
          <w:bCs/>
        </w:rPr>
      </w:pPr>
      <w:r>
        <w:rPr>
          <w:rFonts w:cs="Arial"/>
          <w:bCs/>
        </w:rPr>
        <w:tab/>
      </w:r>
      <w:r w:rsidR="0051524A">
        <w:rPr>
          <w:rFonts w:cs="Arial"/>
        </w:rPr>
        <w:t>4</w:t>
      </w:r>
      <w:r w:rsidR="002B278A">
        <w:rPr>
          <w:rFonts w:cs="Arial"/>
        </w:rPr>
        <w:t>4</w:t>
      </w:r>
      <w:r w:rsidR="0051524A">
        <w:rPr>
          <w:rFonts w:cs="Arial"/>
        </w:rPr>
        <w:t>.1.</w:t>
      </w:r>
      <w:r w:rsidR="00994AB5">
        <w:rPr>
          <w:rFonts w:cs="Arial"/>
        </w:rPr>
        <w:t>2</w:t>
      </w:r>
      <w:r w:rsidR="0051524A">
        <w:rPr>
          <w:rFonts w:cs="Arial"/>
        </w:rPr>
        <w:t xml:space="preserve">.2 </w:t>
      </w:r>
      <w:r w:rsidR="0051524A" w:rsidRPr="0051524A">
        <w:rPr>
          <w:rFonts w:cs="Arial"/>
          <w:b/>
          <w:bCs/>
        </w:rPr>
        <w:t>Other</w:t>
      </w:r>
      <w:r w:rsidR="0051524A">
        <w:rPr>
          <w:rFonts w:cs="Arial"/>
        </w:rPr>
        <w:t xml:space="preserve"> </w:t>
      </w:r>
      <w:r w:rsidR="0051524A">
        <w:rPr>
          <w:rFonts w:cs="Arial"/>
          <w:b/>
          <w:bCs/>
        </w:rPr>
        <w:t>Changes to Minimum Qualifications</w:t>
      </w:r>
      <w:r w:rsidR="0051524A" w:rsidRPr="001562E7">
        <w:rPr>
          <w:rFonts w:cs="Arial"/>
          <w:b/>
          <w:bCs/>
        </w:rPr>
        <w:t>.</w:t>
      </w:r>
      <w:r w:rsidR="0051524A">
        <w:rPr>
          <w:rFonts w:cs="Arial"/>
        </w:rPr>
        <w:t xml:space="preserve"> </w:t>
      </w:r>
      <w:r w:rsidR="0051524A" w:rsidRPr="006314DA">
        <w:rPr>
          <w:rFonts w:cs="Arial"/>
        </w:rPr>
        <w:t xml:space="preserve"> </w:t>
      </w:r>
      <w:r w:rsidR="0051524A" w:rsidRPr="00620147">
        <w:rPr>
          <w:rFonts w:cs="Arial"/>
          <w:b/>
        </w:rPr>
        <w:t xml:space="preserve"> </w:t>
      </w:r>
      <w:r w:rsidR="00B350D1" w:rsidRPr="00B350D1">
        <w:rPr>
          <w:rFonts w:cs="Arial"/>
          <w:bCs/>
        </w:rPr>
        <w:t>Except as provided in 4</w:t>
      </w:r>
      <w:r w:rsidR="002B278A">
        <w:rPr>
          <w:rFonts w:cs="Arial"/>
          <w:bCs/>
        </w:rPr>
        <w:t>4</w:t>
      </w:r>
      <w:r w:rsidR="00B350D1" w:rsidRPr="00B350D1">
        <w:rPr>
          <w:rFonts w:cs="Arial"/>
          <w:bCs/>
        </w:rPr>
        <w:t>.2.1,</w:t>
      </w:r>
      <w:r w:rsidR="00B350D1">
        <w:rPr>
          <w:rFonts w:cs="Arial"/>
          <w:b/>
        </w:rPr>
        <w:t xml:space="preserve"> </w:t>
      </w:r>
      <w:r w:rsidR="00B350D1">
        <w:rPr>
          <w:rFonts w:cs="Arial"/>
          <w:bCs/>
        </w:rPr>
        <w:t>w</w:t>
      </w:r>
      <w:r w:rsidR="0051524A">
        <w:rPr>
          <w:rFonts w:cs="Arial"/>
          <w:bCs/>
        </w:rPr>
        <w:t>hen changes to minimum qualifications</w:t>
      </w:r>
      <w:r w:rsidR="00F52562" w:rsidRPr="00F52562">
        <w:rPr>
          <w:rFonts w:cs="Arial"/>
          <w:bCs/>
        </w:rPr>
        <w:t xml:space="preserve"> </w:t>
      </w:r>
      <w:r w:rsidR="00F52562">
        <w:rPr>
          <w:rFonts w:cs="Arial"/>
          <w:bCs/>
        </w:rPr>
        <w:t xml:space="preserve">which are not required by external agencies or accreditation bodies </w:t>
      </w:r>
      <w:r w:rsidR="0051524A">
        <w:rPr>
          <w:rFonts w:cs="Arial"/>
          <w:bCs/>
        </w:rPr>
        <w:t>are made</w:t>
      </w:r>
      <w:r w:rsidR="00F52562">
        <w:rPr>
          <w:rFonts w:cs="Arial"/>
          <w:bCs/>
        </w:rPr>
        <w:t>,</w:t>
      </w:r>
      <w:r w:rsidR="0051524A">
        <w:rPr>
          <w:rFonts w:cs="Arial"/>
          <w:bCs/>
        </w:rPr>
        <w:t xml:space="preserve"> all faculty members who are certified in the courses affected by the change, </w:t>
      </w:r>
      <w:r w:rsidR="006531B0">
        <w:rPr>
          <w:rFonts w:cs="Arial"/>
          <w:bCs/>
        </w:rPr>
        <w:t xml:space="preserve">along with LCCEA, </w:t>
      </w:r>
      <w:r w:rsidR="0051524A">
        <w:rPr>
          <w:rFonts w:cs="Arial"/>
          <w:bCs/>
        </w:rPr>
        <w:t xml:space="preserve">shall receive notice of the change. Notice shall be provided within ten (10) calendar days of knowledge of </w:t>
      </w:r>
      <w:r w:rsidR="00BF529B">
        <w:rPr>
          <w:rFonts w:cs="Arial"/>
          <w:bCs/>
        </w:rPr>
        <w:t>the proposed change</w:t>
      </w:r>
      <w:r w:rsidR="0051524A">
        <w:rPr>
          <w:rFonts w:cs="Arial"/>
          <w:bCs/>
        </w:rPr>
        <w:t xml:space="preserve">. </w:t>
      </w:r>
    </w:p>
    <w:p w14:paraId="6B48C91C" w14:textId="77777777" w:rsidR="0051524A" w:rsidRDefault="0051524A" w:rsidP="0051524A">
      <w:pPr>
        <w:tabs>
          <w:tab w:val="left" w:pos="1800"/>
        </w:tabs>
        <w:ind w:left="1800" w:hanging="900"/>
        <w:rPr>
          <w:rFonts w:cs="Arial"/>
          <w:bCs/>
        </w:rPr>
      </w:pPr>
    </w:p>
    <w:p w14:paraId="7BE44AD6" w14:textId="6E25347F" w:rsidR="00BF529B" w:rsidRDefault="0051524A" w:rsidP="0051524A">
      <w:pPr>
        <w:tabs>
          <w:tab w:val="left" w:pos="1800"/>
        </w:tabs>
        <w:ind w:left="2160" w:hanging="900"/>
        <w:rPr>
          <w:rFonts w:cs="Arial"/>
          <w:bCs/>
        </w:rPr>
      </w:pPr>
      <w:r>
        <w:rPr>
          <w:rFonts w:cs="Arial"/>
          <w:bCs/>
        </w:rPr>
        <w:tab/>
      </w:r>
      <w:r>
        <w:rPr>
          <w:rFonts w:cs="Arial"/>
          <w:bCs/>
        </w:rPr>
        <w:tab/>
        <w:t>4</w:t>
      </w:r>
      <w:r w:rsidR="002B278A">
        <w:rPr>
          <w:rFonts w:cs="Arial"/>
          <w:bCs/>
        </w:rPr>
        <w:t>4</w:t>
      </w:r>
      <w:r>
        <w:rPr>
          <w:rFonts w:cs="Arial"/>
          <w:bCs/>
        </w:rPr>
        <w:t>.1.</w:t>
      </w:r>
      <w:r w:rsidR="00994AB5">
        <w:rPr>
          <w:rFonts w:cs="Arial"/>
          <w:bCs/>
        </w:rPr>
        <w:t>2</w:t>
      </w:r>
      <w:r>
        <w:rPr>
          <w:rFonts w:cs="Arial"/>
          <w:bCs/>
        </w:rPr>
        <w:t xml:space="preserve">.2.1 </w:t>
      </w:r>
      <w:r>
        <w:rPr>
          <w:rFonts w:cs="Arial"/>
          <w:b/>
        </w:rPr>
        <w:t xml:space="preserve">Timeline for Updated Credentials </w:t>
      </w:r>
      <w:r w:rsidR="00BF529B">
        <w:rPr>
          <w:rFonts w:cs="Arial"/>
          <w:b/>
        </w:rPr>
        <w:t>for Other Changes to</w:t>
      </w:r>
      <w:r>
        <w:rPr>
          <w:rFonts w:cs="Arial"/>
          <w:b/>
        </w:rPr>
        <w:t xml:space="preserve"> Minimum Qualifications. </w:t>
      </w:r>
      <w:r>
        <w:rPr>
          <w:rFonts w:cs="Arial"/>
          <w:bCs/>
        </w:rPr>
        <w:t xml:space="preserve">Faculty shall be provided sufficient time to meet new minimum qualification requirements, which shall be no less </w:t>
      </w:r>
      <w:r>
        <w:rPr>
          <w:rFonts w:cs="Arial"/>
          <w:bCs/>
        </w:rPr>
        <w:lastRenderedPageBreak/>
        <w:t xml:space="preserve">than </w:t>
      </w:r>
      <w:r w:rsidR="00381A4A">
        <w:rPr>
          <w:rFonts w:cs="Arial"/>
          <w:bCs/>
        </w:rPr>
        <w:t xml:space="preserve">one year or </w:t>
      </w:r>
      <w:r>
        <w:rPr>
          <w:rFonts w:cs="Arial"/>
          <w:bCs/>
        </w:rPr>
        <w:t>t</w:t>
      </w:r>
      <w:r w:rsidR="00BF529B">
        <w:rPr>
          <w:rFonts w:cs="Arial"/>
          <w:bCs/>
        </w:rPr>
        <w:t xml:space="preserve">hree times the </w:t>
      </w:r>
      <w:r w:rsidR="00702821">
        <w:rPr>
          <w:rFonts w:cs="Arial"/>
          <w:bCs/>
        </w:rPr>
        <w:t xml:space="preserve">customary </w:t>
      </w:r>
      <w:r w:rsidR="00BF529B">
        <w:rPr>
          <w:rFonts w:cs="Arial"/>
          <w:bCs/>
        </w:rPr>
        <w:t>time required to obtain the credential</w:t>
      </w:r>
      <w:r w:rsidR="00381A4A">
        <w:rPr>
          <w:rFonts w:cs="Arial"/>
          <w:bCs/>
        </w:rPr>
        <w:t>, whichever is longer</w:t>
      </w:r>
      <w:r>
        <w:rPr>
          <w:rFonts w:cs="Arial"/>
          <w:bCs/>
        </w:rPr>
        <w:t>.</w:t>
      </w:r>
      <w:r w:rsidR="00BF529B">
        <w:rPr>
          <w:rFonts w:cs="Arial"/>
          <w:bCs/>
        </w:rPr>
        <w:t xml:space="preserve"> </w:t>
      </w:r>
    </w:p>
    <w:p w14:paraId="77AFBB77" w14:textId="77777777" w:rsidR="00381A4A" w:rsidRDefault="00381A4A" w:rsidP="0051524A">
      <w:pPr>
        <w:tabs>
          <w:tab w:val="left" w:pos="1800"/>
        </w:tabs>
        <w:ind w:left="2160" w:hanging="900"/>
        <w:rPr>
          <w:rFonts w:cs="Arial"/>
          <w:bCs/>
        </w:rPr>
      </w:pPr>
    </w:p>
    <w:p w14:paraId="636873F5" w14:textId="743086AA" w:rsidR="00A901E7" w:rsidRPr="0051524A" w:rsidRDefault="00BF529B" w:rsidP="00A901E7">
      <w:pPr>
        <w:tabs>
          <w:tab w:val="left" w:pos="1800"/>
        </w:tabs>
        <w:ind w:left="2160" w:hanging="900"/>
        <w:rPr>
          <w:rFonts w:cs="Arial"/>
          <w:bCs/>
        </w:rPr>
      </w:pPr>
      <w:r>
        <w:rPr>
          <w:rFonts w:cs="Arial"/>
          <w:bCs/>
        </w:rPr>
        <w:tab/>
      </w:r>
      <w:r>
        <w:rPr>
          <w:rFonts w:cs="Arial"/>
          <w:bCs/>
        </w:rPr>
        <w:tab/>
        <w:t>4</w:t>
      </w:r>
      <w:r w:rsidR="002B278A">
        <w:rPr>
          <w:rFonts w:cs="Arial"/>
          <w:bCs/>
        </w:rPr>
        <w:t>4</w:t>
      </w:r>
      <w:r>
        <w:rPr>
          <w:rFonts w:cs="Arial"/>
          <w:bCs/>
        </w:rPr>
        <w:t>.1.</w:t>
      </w:r>
      <w:r w:rsidR="00994AB5">
        <w:rPr>
          <w:rFonts w:cs="Arial"/>
          <w:bCs/>
        </w:rPr>
        <w:t>2</w:t>
      </w:r>
      <w:r>
        <w:rPr>
          <w:rFonts w:cs="Arial"/>
          <w:bCs/>
        </w:rPr>
        <w:t xml:space="preserve">.2.2 </w:t>
      </w:r>
      <w:r w:rsidRPr="00BF529B">
        <w:rPr>
          <w:rFonts w:cs="Arial"/>
          <w:b/>
        </w:rPr>
        <w:t>Examples.</w:t>
      </w:r>
      <w:r>
        <w:rPr>
          <w:rFonts w:cs="Arial"/>
          <w:bCs/>
        </w:rPr>
        <w:t xml:space="preserve"> Example A: if the change requires a certificate that</w:t>
      </w:r>
      <w:r w:rsidR="006D281D">
        <w:rPr>
          <w:rFonts w:cs="Arial"/>
          <w:bCs/>
        </w:rPr>
        <w:t xml:space="preserve">, on average, </w:t>
      </w:r>
      <w:r>
        <w:rPr>
          <w:rFonts w:cs="Arial"/>
          <w:bCs/>
        </w:rPr>
        <w:t xml:space="preserve">requires a </w:t>
      </w:r>
      <w:r w:rsidR="00381A4A">
        <w:rPr>
          <w:rFonts w:cs="Arial"/>
          <w:bCs/>
        </w:rPr>
        <w:t>six</w:t>
      </w:r>
      <w:r>
        <w:rPr>
          <w:rFonts w:cs="Arial"/>
          <w:bCs/>
        </w:rPr>
        <w:t xml:space="preserve">-month course, no less than </w:t>
      </w:r>
      <w:r w:rsidR="00381A4A">
        <w:rPr>
          <w:rFonts w:cs="Arial"/>
          <w:bCs/>
        </w:rPr>
        <w:t>eighteen</w:t>
      </w:r>
      <w:r>
        <w:rPr>
          <w:rFonts w:cs="Arial"/>
          <w:bCs/>
        </w:rPr>
        <w:t xml:space="preserve"> months shall be provided before the minimum qualification change takes effect.  Example B: if the change requires a Master’s degree</w:t>
      </w:r>
      <w:r w:rsidR="00381A4A" w:rsidRPr="00381A4A">
        <w:rPr>
          <w:rFonts w:cs="Arial"/>
          <w:bCs/>
        </w:rPr>
        <w:t xml:space="preserve"> </w:t>
      </w:r>
      <w:r w:rsidR="00381A4A">
        <w:rPr>
          <w:rFonts w:cs="Arial"/>
          <w:bCs/>
        </w:rPr>
        <w:t>which typically takes two years to obtain</w:t>
      </w:r>
      <w:r w:rsidR="006D281D">
        <w:rPr>
          <w:rFonts w:cs="Arial"/>
          <w:bCs/>
        </w:rPr>
        <w:t xml:space="preserve"> </w:t>
      </w:r>
      <w:r w:rsidR="00BF1573">
        <w:rPr>
          <w:rFonts w:cs="Arial"/>
          <w:bCs/>
        </w:rPr>
        <w:t xml:space="preserve">when no Master’s degree had </w:t>
      </w:r>
      <w:r w:rsidR="006D281D">
        <w:rPr>
          <w:rFonts w:cs="Arial"/>
          <w:bCs/>
        </w:rPr>
        <w:t xml:space="preserve">previously </w:t>
      </w:r>
      <w:r w:rsidR="00BF1573">
        <w:rPr>
          <w:rFonts w:cs="Arial"/>
          <w:bCs/>
        </w:rPr>
        <w:t>been required</w:t>
      </w:r>
      <w:r>
        <w:rPr>
          <w:rFonts w:cs="Arial"/>
          <w:bCs/>
        </w:rPr>
        <w:t>, no less than six years shall be provided before the minimum qualification change takes effect.</w:t>
      </w:r>
    </w:p>
    <w:p w14:paraId="1C2C8A69" w14:textId="5FDEF1C2" w:rsidR="00620147" w:rsidRDefault="00620147" w:rsidP="00381A4A">
      <w:pPr>
        <w:tabs>
          <w:tab w:val="left" w:pos="1800"/>
        </w:tabs>
        <w:rPr>
          <w:rFonts w:cs="Arial"/>
        </w:rPr>
      </w:pPr>
    </w:p>
    <w:p w14:paraId="069402A1" w14:textId="33D8892C" w:rsidR="00A901E7" w:rsidRDefault="00A901E7" w:rsidP="00A901E7">
      <w:pPr>
        <w:tabs>
          <w:tab w:val="left" w:pos="1800"/>
        </w:tabs>
        <w:rPr>
          <w:rFonts w:cs="Arial"/>
          <w:bCs/>
        </w:rPr>
      </w:pPr>
      <w:r>
        <w:rPr>
          <w:rFonts w:cs="Arial"/>
        </w:rPr>
        <w:tab/>
        <w:t>4</w:t>
      </w:r>
      <w:r w:rsidR="002B278A">
        <w:rPr>
          <w:rFonts w:cs="Arial"/>
        </w:rPr>
        <w:t>4</w:t>
      </w:r>
      <w:r>
        <w:rPr>
          <w:rFonts w:cs="Arial"/>
        </w:rPr>
        <w:t>.1.</w:t>
      </w:r>
      <w:r w:rsidR="00994AB5">
        <w:rPr>
          <w:rFonts w:cs="Arial"/>
        </w:rPr>
        <w:t>2</w:t>
      </w:r>
      <w:r>
        <w:rPr>
          <w:rFonts w:cs="Arial"/>
        </w:rPr>
        <w:t xml:space="preserve">.3 </w:t>
      </w:r>
      <w:r>
        <w:rPr>
          <w:rFonts w:cs="Arial"/>
          <w:b/>
          <w:bCs/>
        </w:rPr>
        <w:t>Recall Rights</w:t>
      </w:r>
      <w:r w:rsidRPr="001562E7">
        <w:rPr>
          <w:rFonts w:cs="Arial"/>
          <w:b/>
          <w:bCs/>
        </w:rPr>
        <w:t>.</w:t>
      </w:r>
      <w:r>
        <w:rPr>
          <w:rFonts w:cs="Arial"/>
        </w:rPr>
        <w:t xml:space="preserve"> </w:t>
      </w:r>
      <w:r w:rsidRPr="006314DA">
        <w:rPr>
          <w:rFonts w:cs="Arial"/>
        </w:rPr>
        <w:t xml:space="preserve"> </w:t>
      </w:r>
      <w:r w:rsidRPr="00620147">
        <w:rPr>
          <w:rFonts w:cs="Arial"/>
          <w:b/>
        </w:rPr>
        <w:t xml:space="preserve"> </w:t>
      </w:r>
      <w:r>
        <w:rPr>
          <w:rFonts w:cs="Arial"/>
          <w:bCs/>
        </w:rPr>
        <w:t xml:space="preserve">Recall rights outlined in Article 10.20 shall be </w:t>
      </w:r>
    </w:p>
    <w:p w14:paraId="06ED84A2" w14:textId="69A007B1" w:rsidR="00A901E7" w:rsidRDefault="00A901E7" w:rsidP="00A901E7">
      <w:pPr>
        <w:tabs>
          <w:tab w:val="left" w:pos="1800"/>
        </w:tabs>
        <w:rPr>
          <w:rFonts w:cs="Arial"/>
          <w:bCs/>
        </w:rPr>
      </w:pPr>
      <w:r>
        <w:rPr>
          <w:rFonts w:cs="Arial"/>
          <w:bCs/>
        </w:rPr>
        <w:tab/>
        <w:t>extended to no less than the applicable timeline outlined in 4</w:t>
      </w:r>
      <w:r w:rsidR="002B278A">
        <w:rPr>
          <w:rFonts w:cs="Arial"/>
          <w:bCs/>
        </w:rPr>
        <w:t>4</w:t>
      </w:r>
      <w:r>
        <w:rPr>
          <w:rFonts w:cs="Arial"/>
          <w:bCs/>
        </w:rPr>
        <w:t>.1.</w:t>
      </w:r>
      <w:r w:rsidR="00994AB5">
        <w:rPr>
          <w:rFonts w:cs="Arial"/>
          <w:bCs/>
        </w:rPr>
        <w:t>2</w:t>
      </w:r>
      <w:r>
        <w:rPr>
          <w:rFonts w:cs="Arial"/>
          <w:bCs/>
        </w:rPr>
        <w:t xml:space="preserve">.1.1 or </w:t>
      </w:r>
      <w:r>
        <w:rPr>
          <w:rFonts w:cs="Arial"/>
          <w:bCs/>
        </w:rPr>
        <w:tab/>
        <w:t>4</w:t>
      </w:r>
      <w:r w:rsidR="002B278A">
        <w:rPr>
          <w:rFonts w:cs="Arial"/>
          <w:bCs/>
        </w:rPr>
        <w:t>4</w:t>
      </w:r>
      <w:r>
        <w:rPr>
          <w:rFonts w:cs="Arial"/>
          <w:bCs/>
        </w:rPr>
        <w:t>.1.</w:t>
      </w:r>
      <w:r w:rsidR="00994AB5">
        <w:rPr>
          <w:rFonts w:cs="Arial"/>
          <w:bCs/>
        </w:rPr>
        <w:t>2</w:t>
      </w:r>
      <w:r>
        <w:rPr>
          <w:rFonts w:cs="Arial"/>
          <w:bCs/>
        </w:rPr>
        <w:t>.2.1.</w:t>
      </w:r>
    </w:p>
    <w:p w14:paraId="1CD73251" w14:textId="06B1FD62" w:rsidR="005E042F" w:rsidRDefault="005E042F" w:rsidP="00A901E7">
      <w:pPr>
        <w:tabs>
          <w:tab w:val="left" w:pos="1800"/>
        </w:tabs>
        <w:rPr>
          <w:rFonts w:cs="Arial"/>
          <w:bCs/>
        </w:rPr>
      </w:pPr>
    </w:p>
    <w:p w14:paraId="08E6FBE2" w14:textId="20255696" w:rsidR="009A5D45" w:rsidRDefault="005E042F" w:rsidP="00702821">
      <w:pPr>
        <w:tabs>
          <w:tab w:val="left" w:pos="1800"/>
        </w:tabs>
        <w:ind w:left="1800" w:hanging="900"/>
        <w:rPr>
          <w:rFonts w:cs="Arial"/>
        </w:rPr>
      </w:pPr>
      <w:r>
        <w:rPr>
          <w:rFonts w:cs="Arial"/>
        </w:rPr>
        <w:t>4</w:t>
      </w:r>
      <w:r w:rsidR="002B278A">
        <w:rPr>
          <w:rFonts w:cs="Arial"/>
        </w:rPr>
        <w:t>4</w:t>
      </w:r>
      <w:r>
        <w:rPr>
          <w:rFonts w:cs="Arial"/>
        </w:rPr>
        <w:t>.1.4</w:t>
      </w:r>
      <w:r>
        <w:rPr>
          <w:rFonts w:cs="Arial"/>
        </w:rPr>
        <w:tab/>
      </w:r>
      <w:r w:rsidRPr="00FD44F4">
        <w:rPr>
          <w:rFonts w:cs="Arial"/>
          <w:b/>
          <w:bCs/>
        </w:rPr>
        <w:t>Performance Deficiencies.</w:t>
      </w:r>
      <w:r>
        <w:rPr>
          <w:rFonts w:cs="Arial"/>
        </w:rPr>
        <w:t xml:space="preserve"> Changes to minimum qualifications shall not serve as a mechanism to address performance deficiencies</w:t>
      </w:r>
      <w:r w:rsidR="00702821">
        <w:rPr>
          <w:rFonts w:cs="Arial"/>
        </w:rPr>
        <w:t>, which are governed by Article 13.3.6 and Article 37.</w:t>
      </w:r>
    </w:p>
    <w:p w14:paraId="3CD10FF6" w14:textId="77777777" w:rsidR="00A901E7" w:rsidRPr="006314DA" w:rsidRDefault="00A901E7" w:rsidP="00381A4A">
      <w:pPr>
        <w:tabs>
          <w:tab w:val="left" w:pos="1800"/>
        </w:tabs>
        <w:rPr>
          <w:rFonts w:cs="Arial"/>
        </w:rPr>
      </w:pPr>
    </w:p>
    <w:p w14:paraId="29481C86" w14:textId="2808742C" w:rsidR="001562E7" w:rsidRPr="006314DA" w:rsidRDefault="001562E7" w:rsidP="001562E7">
      <w:pPr>
        <w:tabs>
          <w:tab w:val="left" w:pos="900"/>
        </w:tabs>
        <w:rPr>
          <w:rFonts w:cs="Arial"/>
        </w:rPr>
      </w:pPr>
      <w:r>
        <w:rPr>
          <w:rFonts w:cs="Arial"/>
        </w:rPr>
        <w:t>4</w:t>
      </w:r>
      <w:r w:rsidR="002B278A">
        <w:rPr>
          <w:rFonts w:cs="Arial"/>
        </w:rPr>
        <w:t>4</w:t>
      </w:r>
      <w:r w:rsidRPr="006314DA">
        <w:rPr>
          <w:rFonts w:cs="Arial"/>
        </w:rPr>
        <w:t>.</w:t>
      </w:r>
      <w:r>
        <w:rPr>
          <w:rFonts w:cs="Arial"/>
        </w:rPr>
        <w:t>2</w:t>
      </w:r>
      <w:r w:rsidRPr="006314DA">
        <w:rPr>
          <w:rFonts w:cs="Arial"/>
        </w:rPr>
        <w:tab/>
      </w:r>
      <w:r w:rsidR="00634560" w:rsidRPr="00634560">
        <w:rPr>
          <w:rFonts w:cs="Arial"/>
          <w:b/>
          <w:bCs/>
        </w:rPr>
        <w:t>Maintenance of Certification</w:t>
      </w:r>
      <w:r w:rsidR="00736D57" w:rsidRPr="00634560">
        <w:rPr>
          <w:rFonts w:cs="Arial"/>
          <w:b/>
          <w:bCs/>
        </w:rPr>
        <w:t>.</w:t>
      </w:r>
      <w:r w:rsidR="00736D57">
        <w:rPr>
          <w:rFonts w:cs="Arial"/>
          <w:b/>
        </w:rPr>
        <w:t xml:space="preserve"> </w:t>
      </w:r>
    </w:p>
    <w:p w14:paraId="4E7B0E88" w14:textId="77777777" w:rsidR="001562E7" w:rsidRPr="006314DA" w:rsidRDefault="001562E7" w:rsidP="001562E7">
      <w:pPr>
        <w:rPr>
          <w:rFonts w:cs="Arial"/>
        </w:rPr>
      </w:pPr>
    </w:p>
    <w:p w14:paraId="61E946AE" w14:textId="2440CE0E" w:rsidR="001562E7" w:rsidRPr="006531B0" w:rsidRDefault="001562E7" w:rsidP="006531B0">
      <w:pPr>
        <w:tabs>
          <w:tab w:val="left" w:pos="1800"/>
        </w:tabs>
        <w:ind w:left="1800" w:hanging="900"/>
        <w:rPr>
          <w:rFonts w:cs="Arial"/>
          <w:bCs/>
        </w:rPr>
      </w:pPr>
      <w:r>
        <w:rPr>
          <w:rFonts w:cs="Arial"/>
        </w:rPr>
        <w:t>4</w:t>
      </w:r>
      <w:r w:rsidR="002B278A">
        <w:rPr>
          <w:rFonts w:cs="Arial"/>
        </w:rPr>
        <w:t>4</w:t>
      </w:r>
      <w:r>
        <w:rPr>
          <w:rFonts w:cs="Arial"/>
        </w:rPr>
        <w:t xml:space="preserve">.2.1 </w:t>
      </w:r>
      <w:r>
        <w:rPr>
          <w:rFonts w:cs="Arial"/>
        </w:rPr>
        <w:tab/>
      </w:r>
      <w:r w:rsidR="00634560">
        <w:rPr>
          <w:rFonts w:cs="Arial"/>
          <w:bCs/>
        </w:rPr>
        <w:t>When changes to minimum qualifications not required by e</w:t>
      </w:r>
      <w:r w:rsidR="00381A4A">
        <w:rPr>
          <w:rFonts w:cs="Arial"/>
          <w:bCs/>
        </w:rPr>
        <w:t>x</w:t>
      </w:r>
      <w:r w:rsidR="00634560">
        <w:rPr>
          <w:rFonts w:cs="Arial"/>
          <w:bCs/>
        </w:rPr>
        <w:t xml:space="preserve">ternal agencies or accrediting bodies occur, which supplant existing minimum qualification standards of the same or </w:t>
      </w:r>
      <w:r w:rsidR="00381A4A">
        <w:rPr>
          <w:rFonts w:cs="Arial"/>
          <w:bCs/>
        </w:rPr>
        <w:t xml:space="preserve">reasonably </w:t>
      </w:r>
      <w:r w:rsidR="00634560">
        <w:rPr>
          <w:rFonts w:cs="Arial"/>
          <w:bCs/>
        </w:rPr>
        <w:t>similar type, faculty shall retain their existing certifications and assignment rights.</w:t>
      </w:r>
      <w:r w:rsidR="00383F23">
        <w:rPr>
          <w:rFonts w:cs="Arial"/>
          <w:bCs/>
        </w:rPr>
        <w:t xml:space="preserve"> </w:t>
      </w:r>
      <w:r w:rsidR="006531B0">
        <w:rPr>
          <w:rFonts w:cs="Arial"/>
          <w:bCs/>
        </w:rPr>
        <w:t>Faculty shall be certified for all courses previously taught and all</w:t>
      </w:r>
      <w:r w:rsidR="006531B0" w:rsidRPr="006531B0">
        <w:rPr>
          <w:rFonts w:cs="Arial"/>
          <w:bCs/>
        </w:rPr>
        <w:t xml:space="preserve"> course</w:t>
      </w:r>
      <w:r w:rsidR="006531B0">
        <w:rPr>
          <w:rFonts w:cs="Arial"/>
          <w:bCs/>
        </w:rPr>
        <w:t>s</w:t>
      </w:r>
      <w:r w:rsidR="006531B0" w:rsidRPr="006531B0">
        <w:rPr>
          <w:rFonts w:cs="Arial"/>
          <w:bCs/>
        </w:rPr>
        <w:t xml:space="preserve"> </w:t>
      </w:r>
      <w:r w:rsidR="006531B0">
        <w:rPr>
          <w:rFonts w:cs="Arial"/>
          <w:bCs/>
        </w:rPr>
        <w:t>that are</w:t>
      </w:r>
      <w:r w:rsidR="006531B0" w:rsidRPr="006531B0">
        <w:rPr>
          <w:rFonts w:cs="Arial"/>
          <w:bCs/>
        </w:rPr>
        <w:t xml:space="preserve"> substantially similar to courses for which the faculty member is certified in terms of content or learning outcomes. </w:t>
      </w:r>
    </w:p>
    <w:p w14:paraId="7D96C67D" w14:textId="1C499635" w:rsidR="001562E7" w:rsidRDefault="001562E7" w:rsidP="001562E7">
      <w:pPr>
        <w:tabs>
          <w:tab w:val="left" w:pos="1800"/>
        </w:tabs>
        <w:ind w:left="1800" w:hanging="900"/>
        <w:rPr>
          <w:rFonts w:cs="Arial"/>
        </w:rPr>
      </w:pPr>
    </w:p>
    <w:p w14:paraId="78CB99A4" w14:textId="1D245DD4" w:rsidR="00736D57" w:rsidRDefault="001562E7" w:rsidP="00634560">
      <w:pPr>
        <w:tabs>
          <w:tab w:val="left" w:pos="1800"/>
        </w:tabs>
        <w:ind w:left="1800" w:hanging="900"/>
        <w:rPr>
          <w:rFonts w:cs="Arial"/>
          <w:bCs/>
        </w:rPr>
      </w:pPr>
      <w:r>
        <w:rPr>
          <w:rFonts w:cs="Arial"/>
        </w:rPr>
        <w:t>4</w:t>
      </w:r>
      <w:r w:rsidR="002B278A">
        <w:rPr>
          <w:rFonts w:cs="Arial"/>
        </w:rPr>
        <w:t>4</w:t>
      </w:r>
      <w:r>
        <w:rPr>
          <w:rFonts w:cs="Arial"/>
        </w:rPr>
        <w:t>.2.2</w:t>
      </w:r>
      <w:r>
        <w:rPr>
          <w:rFonts w:cs="Arial"/>
        </w:rPr>
        <w:tab/>
      </w:r>
      <w:r w:rsidR="00634560">
        <w:rPr>
          <w:rFonts w:cs="Arial"/>
          <w:b/>
        </w:rPr>
        <w:t>Examples</w:t>
      </w:r>
      <w:r w:rsidR="00634560" w:rsidRPr="00E1678B">
        <w:rPr>
          <w:rFonts w:cs="Arial"/>
          <w:b/>
        </w:rPr>
        <w:t>.</w:t>
      </w:r>
      <w:r w:rsidR="00634560">
        <w:rPr>
          <w:rFonts w:cs="Arial"/>
          <w:bCs/>
        </w:rPr>
        <w:t xml:space="preserve"> Example A: If the minimum qualifications for teaching writing courses change from a Master’s degree in English to a Master’s degree in Composition / Rhetoric, existing faculty certified to teach writing shall retain their certifications to teach writing. Example B: If the minimum qualifications for teaching Automotive</w:t>
      </w:r>
      <w:r w:rsidR="00702821">
        <w:rPr>
          <w:rFonts w:cs="Arial"/>
          <w:bCs/>
        </w:rPr>
        <w:t xml:space="preserve"> repair </w:t>
      </w:r>
      <w:r w:rsidR="00634560">
        <w:rPr>
          <w:rFonts w:cs="Arial"/>
          <w:bCs/>
        </w:rPr>
        <w:t xml:space="preserve">change from automotive repair certification from the American Auto Repair Society to a certification from the </w:t>
      </w:r>
      <w:r w:rsidR="00D73C41" w:rsidRPr="00D73C41">
        <w:rPr>
          <w:rFonts w:cs="Arial"/>
          <w:bCs/>
        </w:rPr>
        <w:t>North American</w:t>
      </w:r>
      <w:r w:rsidR="00634560" w:rsidRPr="00D73C41">
        <w:rPr>
          <w:rFonts w:cs="Arial"/>
          <w:bCs/>
        </w:rPr>
        <w:t xml:space="preserve"> Auto</w:t>
      </w:r>
      <w:r w:rsidR="00D73C41" w:rsidRPr="00D73C41">
        <w:rPr>
          <w:rFonts w:cs="Arial"/>
          <w:bCs/>
        </w:rPr>
        <w:t>motive</w:t>
      </w:r>
      <w:r w:rsidR="00634560" w:rsidRPr="00D73C41">
        <w:rPr>
          <w:rFonts w:cs="Arial"/>
          <w:bCs/>
        </w:rPr>
        <w:t xml:space="preserve"> Repair </w:t>
      </w:r>
      <w:r w:rsidR="00D73C41" w:rsidRPr="00D73C41">
        <w:rPr>
          <w:rFonts w:cs="Arial"/>
          <w:bCs/>
        </w:rPr>
        <w:t xml:space="preserve">and Maintenance </w:t>
      </w:r>
      <w:r w:rsidR="00634560" w:rsidRPr="00D73C41">
        <w:rPr>
          <w:rFonts w:cs="Arial"/>
          <w:bCs/>
        </w:rPr>
        <w:t>Association</w:t>
      </w:r>
      <w:r w:rsidR="00634560">
        <w:rPr>
          <w:rFonts w:cs="Arial"/>
          <w:bCs/>
        </w:rPr>
        <w:t>, existing faculty certified to teach automotive courses shall retain their certifications to teach automotive courses.</w:t>
      </w:r>
      <w:ins w:id="2" w:author="Hank Kaplan" w:date="2022-02-17T15:55:00Z">
        <w:r w:rsidR="00CD4BFB">
          <w:rPr>
            <w:rFonts w:cs="Arial"/>
            <w:bCs/>
          </w:rPr>
          <w:t xml:space="preserve"> </w:t>
        </w:r>
      </w:ins>
    </w:p>
    <w:p w14:paraId="462A6571" w14:textId="638269EE" w:rsidR="00186B64" w:rsidRDefault="00186B64" w:rsidP="00634560">
      <w:pPr>
        <w:tabs>
          <w:tab w:val="left" w:pos="1800"/>
        </w:tabs>
        <w:ind w:left="1800" w:hanging="900"/>
        <w:rPr>
          <w:rFonts w:cs="Arial"/>
          <w:bCs/>
        </w:rPr>
      </w:pPr>
    </w:p>
    <w:p w14:paraId="1D26AD0C" w14:textId="352D03D4" w:rsidR="00186B64" w:rsidRDefault="00186B64" w:rsidP="00634560">
      <w:pPr>
        <w:tabs>
          <w:tab w:val="left" w:pos="1800"/>
        </w:tabs>
        <w:ind w:left="1800" w:hanging="900"/>
        <w:rPr>
          <w:rFonts w:cs="Arial"/>
          <w:bCs/>
        </w:rPr>
      </w:pPr>
      <w:r>
        <w:rPr>
          <w:rFonts w:cs="Arial"/>
          <w:bCs/>
        </w:rPr>
        <w:t>4</w:t>
      </w:r>
      <w:r w:rsidR="002B278A">
        <w:rPr>
          <w:rFonts w:cs="Arial"/>
          <w:bCs/>
        </w:rPr>
        <w:t>4</w:t>
      </w:r>
      <w:r>
        <w:rPr>
          <w:rFonts w:cs="Arial"/>
          <w:bCs/>
        </w:rPr>
        <w:t>.2.3</w:t>
      </w:r>
      <w:r>
        <w:rPr>
          <w:rFonts w:cs="Arial"/>
          <w:bCs/>
        </w:rPr>
        <w:tab/>
      </w:r>
      <w:r w:rsidRPr="00186B64">
        <w:rPr>
          <w:rFonts w:cs="Arial"/>
          <w:b/>
        </w:rPr>
        <w:t>Maint</w:t>
      </w:r>
      <w:r w:rsidR="00D73C41">
        <w:rPr>
          <w:rFonts w:cs="Arial"/>
          <w:b/>
        </w:rPr>
        <w:t>enance of</w:t>
      </w:r>
      <w:r w:rsidRPr="00186B64">
        <w:rPr>
          <w:rFonts w:cs="Arial"/>
          <w:b/>
        </w:rPr>
        <w:t xml:space="preserve"> Current Teaching Experience</w:t>
      </w:r>
      <w:r>
        <w:rPr>
          <w:rFonts w:cs="Arial"/>
          <w:bCs/>
        </w:rPr>
        <w:t>.</w:t>
      </w:r>
      <w:r w:rsidR="00D73C41">
        <w:rPr>
          <w:rFonts w:cs="Arial"/>
          <w:bCs/>
        </w:rPr>
        <w:t xml:space="preserve"> Whenever minimum qualifications require current teaching experience in the discipline, defined as current teaching experience within the past</w:t>
      </w:r>
      <w:r w:rsidR="00D73C41" w:rsidRPr="00356F0F">
        <w:rPr>
          <w:rFonts w:cs="Arial"/>
          <w:bCs/>
          <w:i/>
          <w:iCs/>
        </w:rPr>
        <w:t xml:space="preserve"> x</w:t>
      </w:r>
      <w:r w:rsidR="00D73C41">
        <w:rPr>
          <w:rFonts w:cs="Arial"/>
          <w:bCs/>
        </w:rPr>
        <w:t xml:space="preserve"> </w:t>
      </w:r>
      <w:r w:rsidR="00356F0F">
        <w:rPr>
          <w:rFonts w:cs="Arial"/>
          <w:bCs/>
        </w:rPr>
        <w:t xml:space="preserve">number of </w:t>
      </w:r>
      <w:r w:rsidR="00D73C41">
        <w:rPr>
          <w:rFonts w:cs="Arial"/>
          <w:bCs/>
        </w:rPr>
        <w:t xml:space="preserve">years, </w:t>
      </w:r>
      <w:r w:rsidR="00356F0F">
        <w:rPr>
          <w:rFonts w:cs="Arial"/>
          <w:bCs/>
        </w:rPr>
        <w:t xml:space="preserve">contracted </w:t>
      </w:r>
      <w:r w:rsidR="00D73C41">
        <w:rPr>
          <w:rFonts w:cs="Arial"/>
          <w:bCs/>
        </w:rPr>
        <w:t xml:space="preserve">faculty members certified for courses outside their discipline or </w:t>
      </w:r>
      <w:r w:rsidR="00D73C41">
        <w:rPr>
          <w:rFonts w:cs="Arial"/>
          <w:bCs/>
        </w:rPr>
        <w:lastRenderedPageBreak/>
        <w:t xml:space="preserve">departmental assignment shall be provided the opportunity to teach in the discipline no less than once every </w:t>
      </w:r>
      <w:r w:rsidR="00D73C41" w:rsidRPr="00356F0F">
        <w:rPr>
          <w:rFonts w:cs="Arial"/>
          <w:bCs/>
          <w:i/>
          <w:iCs/>
        </w:rPr>
        <w:t>x</w:t>
      </w:r>
      <w:r w:rsidR="00D73C41">
        <w:rPr>
          <w:rFonts w:cs="Arial"/>
          <w:bCs/>
        </w:rPr>
        <w:t xml:space="preserve"> </w:t>
      </w:r>
      <w:r w:rsidR="00356F0F">
        <w:rPr>
          <w:rFonts w:cs="Arial"/>
          <w:bCs/>
        </w:rPr>
        <w:t>number</w:t>
      </w:r>
      <w:r w:rsidR="00383F23">
        <w:rPr>
          <w:rFonts w:cs="Arial"/>
          <w:bCs/>
        </w:rPr>
        <w:t xml:space="preserve"> of</w:t>
      </w:r>
      <w:r w:rsidR="00356F0F">
        <w:rPr>
          <w:rFonts w:cs="Arial"/>
          <w:bCs/>
        </w:rPr>
        <w:t xml:space="preserve"> </w:t>
      </w:r>
      <w:r w:rsidR="00D73C41">
        <w:rPr>
          <w:rFonts w:cs="Arial"/>
          <w:bCs/>
        </w:rPr>
        <w:t>years.</w:t>
      </w:r>
    </w:p>
    <w:p w14:paraId="21B5E963" w14:textId="5AC74F1C" w:rsidR="00B85FD3" w:rsidRDefault="00B85FD3" w:rsidP="00634560">
      <w:pPr>
        <w:tabs>
          <w:tab w:val="left" w:pos="1800"/>
        </w:tabs>
        <w:ind w:left="1800" w:hanging="900"/>
        <w:rPr>
          <w:rFonts w:cs="Arial"/>
          <w:bCs/>
        </w:rPr>
      </w:pPr>
    </w:p>
    <w:p w14:paraId="2B32BE57" w14:textId="3A3B7937" w:rsidR="00B85FD3" w:rsidRDefault="00B85FD3" w:rsidP="00634560">
      <w:pPr>
        <w:tabs>
          <w:tab w:val="left" w:pos="1800"/>
        </w:tabs>
        <w:ind w:left="1800" w:hanging="900"/>
        <w:rPr>
          <w:rFonts w:cs="Arial"/>
          <w:bCs/>
        </w:rPr>
      </w:pPr>
      <w:r>
        <w:rPr>
          <w:rFonts w:cs="Arial"/>
          <w:bCs/>
        </w:rPr>
        <w:t>4</w:t>
      </w:r>
      <w:r w:rsidR="002B278A">
        <w:rPr>
          <w:rFonts w:cs="Arial"/>
          <w:bCs/>
        </w:rPr>
        <w:t>4</w:t>
      </w:r>
      <w:r>
        <w:rPr>
          <w:rFonts w:cs="Arial"/>
          <w:bCs/>
        </w:rPr>
        <w:t xml:space="preserve">.2.4 </w:t>
      </w:r>
      <w:r>
        <w:rPr>
          <w:rFonts w:cs="Arial"/>
          <w:bCs/>
        </w:rPr>
        <w:tab/>
      </w:r>
      <w:r w:rsidRPr="00B85FD3">
        <w:rPr>
          <w:rFonts w:cs="Arial"/>
          <w:b/>
        </w:rPr>
        <w:t>Ongoing Professional Development.</w:t>
      </w:r>
      <w:r>
        <w:rPr>
          <w:rFonts w:cs="Arial"/>
          <w:bCs/>
        </w:rPr>
        <w:t xml:space="preserve"> Whenever minimum qualifications require ongoing professional development in order to maintain certification, faculty members </w:t>
      </w:r>
      <w:r w:rsidR="00082478">
        <w:rPr>
          <w:rFonts w:cs="Arial"/>
          <w:bCs/>
        </w:rPr>
        <w:t xml:space="preserve">shall retain certification for courses to which they are not currently assigned and </w:t>
      </w:r>
      <w:r>
        <w:rPr>
          <w:rFonts w:cs="Arial"/>
          <w:bCs/>
        </w:rPr>
        <w:t xml:space="preserve">shall not be required to engage in ongoing professional development </w:t>
      </w:r>
      <w:r w:rsidR="00082478">
        <w:rPr>
          <w:rFonts w:cs="Arial"/>
          <w:bCs/>
        </w:rPr>
        <w:t>for courses to which they are not currently assigned</w:t>
      </w:r>
      <w:r>
        <w:rPr>
          <w:rFonts w:cs="Arial"/>
          <w:bCs/>
        </w:rPr>
        <w:t>. Ongoing professional development may be required for current assignments, and professional development opportunities as outlined in 4</w:t>
      </w:r>
      <w:r w:rsidR="002B278A">
        <w:rPr>
          <w:rFonts w:cs="Arial"/>
          <w:bCs/>
        </w:rPr>
        <w:t>4</w:t>
      </w:r>
      <w:r>
        <w:rPr>
          <w:rFonts w:cs="Arial"/>
          <w:bCs/>
        </w:rPr>
        <w:t>.3 shall be provided. For instance,</w:t>
      </w:r>
      <w:r w:rsidR="00082478">
        <w:rPr>
          <w:rFonts w:cs="Arial"/>
          <w:bCs/>
        </w:rPr>
        <w:t xml:space="preserve"> if a Writing instructor is also certified in the ABSE department but does not teach in ABSE, the faculty member shall not be required to participate in ongoing professional development to maintain certification in ABSE. If assigned to ABSE (e.g. through transfer in the event of retrenchment), the faculty member shall be provided reasonable time and opportunity to participate in ongoing professional development as outlined in 4</w:t>
      </w:r>
      <w:r w:rsidR="002B278A">
        <w:rPr>
          <w:rFonts w:cs="Arial"/>
          <w:bCs/>
        </w:rPr>
        <w:t>4</w:t>
      </w:r>
      <w:r w:rsidR="00082478">
        <w:rPr>
          <w:rFonts w:cs="Arial"/>
          <w:bCs/>
        </w:rPr>
        <w:t xml:space="preserve">.3. </w:t>
      </w:r>
    </w:p>
    <w:p w14:paraId="70348F68" w14:textId="2B6E71D5" w:rsidR="00E72915" w:rsidRDefault="00E72915" w:rsidP="00634560">
      <w:pPr>
        <w:tabs>
          <w:tab w:val="left" w:pos="1800"/>
        </w:tabs>
        <w:ind w:left="1800" w:hanging="900"/>
        <w:rPr>
          <w:rFonts w:cs="Arial"/>
          <w:bCs/>
        </w:rPr>
      </w:pPr>
    </w:p>
    <w:p w14:paraId="0FCC1643" w14:textId="77B48F15" w:rsidR="00E72915" w:rsidRPr="00B654A9" w:rsidRDefault="00E72915" w:rsidP="00E72915">
      <w:pPr>
        <w:tabs>
          <w:tab w:val="left" w:pos="1800"/>
        </w:tabs>
        <w:ind w:left="1800" w:hanging="900"/>
        <w:rPr>
          <w:rFonts w:cs="Arial"/>
          <w:bCs/>
        </w:rPr>
      </w:pPr>
      <w:r>
        <w:rPr>
          <w:rFonts w:cs="Arial"/>
          <w:bCs/>
        </w:rPr>
        <w:t>4</w:t>
      </w:r>
      <w:r w:rsidR="002B278A">
        <w:rPr>
          <w:rFonts w:cs="Arial"/>
          <w:bCs/>
        </w:rPr>
        <w:t>4</w:t>
      </w:r>
      <w:r>
        <w:rPr>
          <w:rFonts w:cs="Arial"/>
          <w:bCs/>
        </w:rPr>
        <w:t>.2.</w:t>
      </w:r>
      <w:r w:rsidR="00B85FD3">
        <w:rPr>
          <w:rFonts w:cs="Arial"/>
          <w:bCs/>
        </w:rPr>
        <w:t>5</w:t>
      </w:r>
      <w:r>
        <w:rPr>
          <w:rFonts w:cs="Arial"/>
          <w:bCs/>
        </w:rPr>
        <w:t xml:space="preserve"> </w:t>
      </w:r>
      <w:r>
        <w:rPr>
          <w:rFonts w:cs="Arial"/>
          <w:bCs/>
        </w:rPr>
        <w:tab/>
      </w:r>
      <w:r w:rsidRPr="00E72915">
        <w:rPr>
          <w:rFonts w:cs="Arial"/>
          <w:b/>
        </w:rPr>
        <w:t>Revised courses.</w:t>
      </w:r>
      <w:r>
        <w:rPr>
          <w:rFonts w:cs="Arial"/>
          <w:bCs/>
        </w:rPr>
        <w:t xml:space="preserve"> When courses are revised but </w:t>
      </w:r>
      <w:r w:rsidRPr="00B654A9">
        <w:rPr>
          <w:rFonts w:cs="Arial"/>
          <w:bCs/>
        </w:rPr>
        <w:t>not</w:t>
      </w:r>
      <w:r w:rsidR="00702821">
        <w:rPr>
          <w:rFonts w:cs="Arial"/>
          <w:bCs/>
        </w:rPr>
        <w:t xml:space="preserve"> substantively</w:t>
      </w:r>
      <w:r w:rsidRPr="00B654A9">
        <w:rPr>
          <w:rFonts w:cs="Arial"/>
          <w:bCs/>
        </w:rPr>
        <w:t xml:space="preserve"> changed</w:t>
      </w:r>
      <w:r w:rsidR="00702821">
        <w:rPr>
          <w:rFonts w:cs="Arial"/>
          <w:bCs/>
        </w:rPr>
        <w:t xml:space="preserve"> in content or scope</w:t>
      </w:r>
      <w:r w:rsidRPr="00B654A9">
        <w:rPr>
          <w:rFonts w:cs="Arial"/>
          <w:bCs/>
        </w:rPr>
        <w:t>, faculty shall maintain certification in the revised course.</w:t>
      </w:r>
    </w:p>
    <w:p w14:paraId="237ECDA7" w14:textId="77777777" w:rsidR="00E72915" w:rsidRPr="00B654A9" w:rsidRDefault="00E72915" w:rsidP="00E72915">
      <w:pPr>
        <w:tabs>
          <w:tab w:val="left" w:pos="1800"/>
        </w:tabs>
        <w:ind w:left="1800" w:hanging="900"/>
        <w:rPr>
          <w:rFonts w:cs="Arial"/>
          <w:bCs/>
        </w:rPr>
      </w:pPr>
    </w:p>
    <w:p w14:paraId="52A433D1" w14:textId="51B9EB4C" w:rsidR="00E72915" w:rsidRDefault="00E72915" w:rsidP="00E72915">
      <w:pPr>
        <w:tabs>
          <w:tab w:val="left" w:pos="1800"/>
        </w:tabs>
        <w:ind w:left="1800" w:hanging="900"/>
        <w:rPr>
          <w:rFonts w:cs="Arial"/>
          <w:bCs/>
        </w:rPr>
      </w:pPr>
      <w:r w:rsidRPr="00B654A9">
        <w:rPr>
          <w:rFonts w:cs="Arial"/>
          <w:bCs/>
        </w:rPr>
        <w:t>4</w:t>
      </w:r>
      <w:r w:rsidR="002B278A">
        <w:rPr>
          <w:rFonts w:cs="Arial"/>
          <w:bCs/>
        </w:rPr>
        <w:t>4</w:t>
      </w:r>
      <w:r w:rsidRPr="00B654A9">
        <w:rPr>
          <w:rFonts w:cs="Arial"/>
          <w:bCs/>
        </w:rPr>
        <w:t>.2.</w:t>
      </w:r>
      <w:r w:rsidR="00B85FD3">
        <w:rPr>
          <w:rFonts w:cs="Arial"/>
          <w:bCs/>
        </w:rPr>
        <w:t>6</w:t>
      </w:r>
      <w:r w:rsidRPr="00B654A9">
        <w:rPr>
          <w:rFonts w:cs="Arial"/>
          <w:bCs/>
        </w:rPr>
        <w:t xml:space="preserve"> </w:t>
      </w:r>
      <w:r w:rsidRPr="00B654A9">
        <w:rPr>
          <w:rFonts w:cs="Arial"/>
          <w:bCs/>
        </w:rPr>
        <w:tab/>
      </w:r>
      <w:r w:rsidR="00383F23" w:rsidRPr="00383F23">
        <w:rPr>
          <w:rFonts w:cs="Arial"/>
          <w:b/>
        </w:rPr>
        <w:t>Prefix or</w:t>
      </w:r>
      <w:r w:rsidR="00383F23">
        <w:rPr>
          <w:rFonts w:cs="Arial"/>
          <w:bCs/>
        </w:rPr>
        <w:t xml:space="preserve"> </w:t>
      </w:r>
      <w:r w:rsidRPr="00B654A9">
        <w:rPr>
          <w:rFonts w:cs="Arial"/>
          <w:b/>
        </w:rPr>
        <w:t>Course number changes.</w:t>
      </w:r>
      <w:r w:rsidRPr="00B654A9">
        <w:rPr>
          <w:rFonts w:cs="Arial"/>
          <w:bCs/>
        </w:rPr>
        <w:t xml:space="preserve"> When course </w:t>
      </w:r>
      <w:r w:rsidR="00383F23">
        <w:rPr>
          <w:rFonts w:cs="Arial"/>
          <w:bCs/>
        </w:rPr>
        <w:t xml:space="preserve">prefixes and/or course </w:t>
      </w:r>
      <w:r w:rsidRPr="00B654A9">
        <w:rPr>
          <w:rFonts w:cs="Arial"/>
          <w:bCs/>
        </w:rPr>
        <w:t>numbers change</w:t>
      </w:r>
      <w:r w:rsidR="00383F23">
        <w:rPr>
          <w:rFonts w:cs="Arial"/>
          <w:bCs/>
        </w:rPr>
        <w:t>,</w:t>
      </w:r>
      <w:r w:rsidRPr="00B654A9">
        <w:rPr>
          <w:rFonts w:cs="Arial"/>
          <w:bCs/>
        </w:rPr>
        <w:t xml:space="preserve"> but the course is not </w:t>
      </w:r>
      <w:r w:rsidRPr="00F5779B">
        <w:rPr>
          <w:rFonts w:cs="Arial"/>
          <w:bCs/>
        </w:rPr>
        <w:t>substantially</w:t>
      </w:r>
      <w:r w:rsidRPr="00B654A9">
        <w:rPr>
          <w:rFonts w:cs="Arial"/>
          <w:bCs/>
        </w:rPr>
        <w:t xml:space="preserve"> changed, faculty certified for the preexisting course shall automatically</w:t>
      </w:r>
      <w:r>
        <w:rPr>
          <w:rFonts w:cs="Arial"/>
          <w:bCs/>
        </w:rPr>
        <w:t xml:space="preserve"> be certified for the new course number.</w:t>
      </w:r>
    </w:p>
    <w:p w14:paraId="280F02F2" w14:textId="77777777" w:rsidR="00EB32A5" w:rsidRDefault="00EB32A5" w:rsidP="00E72915">
      <w:pPr>
        <w:tabs>
          <w:tab w:val="left" w:pos="1800"/>
        </w:tabs>
        <w:ind w:left="1800" w:hanging="900"/>
        <w:rPr>
          <w:rFonts w:cs="Arial"/>
          <w:bCs/>
        </w:rPr>
      </w:pPr>
    </w:p>
    <w:p w14:paraId="36E839AD" w14:textId="2AC47A9B" w:rsidR="00EB32A5" w:rsidRPr="006531B0" w:rsidRDefault="00EB32A5" w:rsidP="00EB32A5">
      <w:pPr>
        <w:tabs>
          <w:tab w:val="left" w:pos="1800"/>
        </w:tabs>
        <w:ind w:left="1800" w:hanging="900"/>
        <w:rPr>
          <w:rFonts w:cs="Arial"/>
          <w:bCs/>
        </w:rPr>
      </w:pPr>
      <w:r>
        <w:rPr>
          <w:rFonts w:cs="Arial"/>
          <w:bCs/>
        </w:rPr>
        <w:t>44.2.7</w:t>
      </w:r>
      <w:r>
        <w:rPr>
          <w:rFonts w:cs="Arial"/>
          <w:bCs/>
        </w:rPr>
        <w:tab/>
      </w:r>
      <w:r w:rsidRPr="00EB32A5">
        <w:rPr>
          <w:rFonts w:cs="Arial"/>
          <w:b/>
        </w:rPr>
        <w:t>Example for Heuristic Purposes</w:t>
      </w:r>
      <w:r>
        <w:rPr>
          <w:rFonts w:cs="Arial"/>
          <w:b/>
        </w:rPr>
        <w:t>.</w:t>
      </w:r>
      <w:r w:rsidRPr="006531B0">
        <w:rPr>
          <w:rFonts w:cs="Arial"/>
          <w:bCs/>
        </w:rPr>
        <w:t xml:space="preserve"> </w:t>
      </w:r>
      <w:r>
        <w:rPr>
          <w:rFonts w:cs="Arial"/>
          <w:bCs/>
        </w:rPr>
        <w:t>I</w:t>
      </w:r>
      <w:r w:rsidRPr="006531B0">
        <w:rPr>
          <w:rFonts w:cs="Arial"/>
          <w:bCs/>
        </w:rPr>
        <w:t xml:space="preserve">f course X covers concepts equivalent to Writing 101, 102, 103, and 104 and course Y covers concepts equivalent to Writing 101 and 102, and course Z covers concepts equivalent to Writing 103 and 104, a faculty member certified in course X shall be certified in courses Y and Z.  </w:t>
      </w:r>
    </w:p>
    <w:p w14:paraId="5B491F62" w14:textId="77777777" w:rsidR="00634560" w:rsidRDefault="00634560" w:rsidP="00E72915">
      <w:pPr>
        <w:tabs>
          <w:tab w:val="left" w:pos="1800"/>
        </w:tabs>
        <w:rPr>
          <w:rFonts w:cs="Arial"/>
        </w:rPr>
      </w:pPr>
    </w:p>
    <w:p w14:paraId="0DCFC3BD" w14:textId="4E7B5910" w:rsidR="00736D57" w:rsidRPr="006314DA" w:rsidRDefault="00736D57" w:rsidP="00736D57">
      <w:pPr>
        <w:tabs>
          <w:tab w:val="left" w:pos="900"/>
        </w:tabs>
        <w:rPr>
          <w:rFonts w:cs="Arial"/>
        </w:rPr>
      </w:pPr>
      <w:r>
        <w:rPr>
          <w:rFonts w:cs="Arial"/>
        </w:rPr>
        <w:t>4</w:t>
      </w:r>
      <w:r w:rsidR="002B278A">
        <w:rPr>
          <w:rFonts w:cs="Arial"/>
        </w:rPr>
        <w:t>4</w:t>
      </w:r>
      <w:r w:rsidRPr="006314DA">
        <w:rPr>
          <w:rFonts w:cs="Arial"/>
        </w:rPr>
        <w:t>.</w:t>
      </w:r>
      <w:r w:rsidR="00B628B6">
        <w:rPr>
          <w:rFonts w:cs="Arial"/>
        </w:rPr>
        <w:t>3</w:t>
      </w:r>
      <w:r w:rsidRPr="006314DA">
        <w:rPr>
          <w:rFonts w:cs="Arial"/>
        </w:rPr>
        <w:tab/>
      </w:r>
      <w:r>
        <w:rPr>
          <w:rFonts w:cs="Arial"/>
          <w:b/>
        </w:rPr>
        <w:t>Professional Development</w:t>
      </w:r>
    </w:p>
    <w:p w14:paraId="7694D9D6" w14:textId="77777777" w:rsidR="00736D57" w:rsidRPr="006314DA" w:rsidRDefault="00736D57" w:rsidP="00736D57">
      <w:pPr>
        <w:rPr>
          <w:rFonts w:cs="Arial"/>
        </w:rPr>
      </w:pPr>
    </w:p>
    <w:p w14:paraId="4775DF14" w14:textId="47AC1274" w:rsidR="00736D57" w:rsidRDefault="00736D57" w:rsidP="00736D57">
      <w:pPr>
        <w:tabs>
          <w:tab w:val="left" w:pos="1800"/>
        </w:tabs>
        <w:ind w:left="1800" w:hanging="900"/>
        <w:rPr>
          <w:rFonts w:cs="Arial"/>
        </w:rPr>
      </w:pPr>
      <w:r>
        <w:rPr>
          <w:rFonts w:cs="Arial"/>
        </w:rPr>
        <w:t>4</w:t>
      </w:r>
      <w:r w:rsidR="002B278A">
        <w:rPr>
          <w:rFonts w:cs="Arial"/>
        </w:rPr>
        <w:t>4</w:t>
      </w:r>
      <w:r>
        <w:rPr>
          <w:rFonts w:cs="Arial"/>
        </w:rPr>
        <w:t>.</w:t>
      </w:r>
      <w:r w:rsidR="00B628B6">
        <w:rPr>
          <w:rFonts w:cs="Arial"/>
        </w:rPr>
        <w:t>3</w:t>
      </w:r>
      <w:r>
        <w:rPr>
          <w:rFonts w:cs="Arial"/>
        </w:rPr>
        <w:t xml:space="preserve">.1 </w:t>
      </w:r>
      <w:r>
        <w:rPr>
          <w:rFonts w:cs="Arial"/>
        </w:rPr>
        <w:tab/>
      </w:r>
      <w:r w:rsidR="00B628B6">
        <w:rPr>
          <w:rFonts w:cs="Arial"/>
          <w:b/>
          <w:bCs/>
        </w:rPr>
        <w:t>Funding</w:t>
      </w:r>
      <w:r w:rsidRPr="006314DA">
        <w:rPr>
          <w:rFonts w:cs="Arial"/>
          <w:b/>
        </w:rPr>
        <w:t xml:space="preserve">.  </w:t>
      </w:r>
      <w:r w:rsidR="00B628B6">
        <w:rPr>
          <w:rFonts w:cs="Arial"/>
          <w:bCs/>
        </w:rPr>
        <w:t xml:space="preserve">When faculty </w:t>
      </w:r>
      <w:r w:rsidR="00BB0D69">
        <w:rPr>
          <w:rFonts w:cs="Arial"/>
          <w:bCs/>
        </w:rPr>
        <w:t xml:space="preserve">members </w:t>
      </w:r>
      <w:r w:rsidR="00B628B6">
        <w:rPr>
          <w:rFonts w:cs="Arial"/>
          <w:bCs/>
        </w:rPr>
        <w:t>have exhausted individual limits on Professional Activities</w:t>
      </w:r>
      <w:r w:rsidR="00BB0D69">
        <w:rPr>
          <w:rFonts w:cs="Arial"/>
          <w:bCs/>
        </w:rPr>
        <w:t xml:space="preserve"> (i.e., short-term leave)</w:t>
      </w:r>
      <w:r w:rsidR="00B628B6">
        <w:rPr>
          <w:rFonts w:cs="Arial"/>
          <w:bCs/>
        </w:rPr>
        <w:t xml:space="preserve"> funding</w:t>
      </w:r>
      <w:r w:rsidR="00BB0D69">
        <w:rPr>
          <w:rFonts w:cs="Arial"/>
          <w:bCs/>
        </w:rPr>
        <w:t xml:space="preserve">, </w:t>
      </w:r>
      <w:r w:rsidR="00BB0D69">
        <w:rPr>
          <w:rFonts w:cs="Arial"/>
        </w:rPr>
        <w:t>t</w:t>
      </w:r>
      <w:r>
        <w:rPr>
          <w:rFonts w:cs="Arial"/>
        </w:rPr>
        <w:t>he College shall</w:t>
      </w:r>
      <w:r w:rsidR="00B628B6">
        <w:rPr>
          <w:rFonts w:cs="Arial"/>
        </w:rPr>
        <w:t xml:space="preserve"> provide funding </w:t>
      </w:r>
      <w:r w:rsidR="00BB0D69">
        <w:rPr>
          <w:rFonts w:cs="Arial"/>
        </w:rPr>
        <w:t>for faculty to obtain updated credentials necessitated by changes to minimum qualifications.</w:t>
      </w:r>
    </w:p>
    <w:p w14:paraId="0FFBD151" w14:textId="77777777" w:rsidR="00736D57" w:rsidRDefault="00736D57" w:rsidP="00736D57">
      <w:pPr>
        <w:tabs>
          <w:tab w:val="left" w:pos="1800"/>
        </w:tabs>
        <w:ind w:left="1800" w:hanging="900"/>
        <w:rPr>
          <w:rFonts w:cs="Arial"/>
        </w:rPr>
      </w:pPr>
    </w:p>
    <w:p w14:paraId="575FB5D6" w14:textId="3164E810" w:rsidR="00736D57" w:rsidRDefault="00736D57" w:rsidP="00D32043">
      <w:pPr>
        <w:tabs>
          <w:tab w:val="left" w:pos="1800"/>
        </w:tabs>
        <w:ind w:left="1800" w:hanging="900"/>
        <w:rPr>
          <w:rFonts w:cs="Arial"/>
        </w:rPr>
      </w:pPr>
      <w:r>
        <w:rPr>
          <w:rFonts w:cs="Arial"/>
        </w:rPr>
        <w:t>4</w:t>
      </w:r>
      <w:r w:rsidR="002B278A">
        <w:rPr>
          <w:rFonts w:cs="Arial"/>
        </w:rPr>
        <w:t>4</w:t>
      </w:r>
      <w:r>
        <w:rPr>
          <w:rFonts w:cs="Arial"/>
        </w:rPr>
        <w:t>.2.2</w:t>
      </w:r>
      <w:r>
        <w:rPr>
          <w:rFonts w:cs="Arial"/>
        </w:rPr>
        <w:tab/>
      </w:r>
      <w:r w:rsidRPr="000A4CD8">
        <w:rPr>
          <w:rFonts w:cs="Arial"/>
          <w:b/>
          <w:bCs/>
        </w:rPr>
        <w:t>T</w:t>
      </w:r>
      <w:r w:rsidR="00BB0D69">
        <w:rPr>
          <w:rFonts w:cs="Arial"/>
          <w:b/>
          <w:bCs/>
        </w:rPr>
        <w:t>ime</w:t>
      </w:r>
      <w:r w:rsidRPr="000A4CD8">
        <w:rPr>
          <w:rFonts w:cs="Arial"/>
          <w:b/>
          <w:bCs/>
        </w:rPr>
        <w:t>.</w:t>
      </w:r>
      <w:r>
        <w:rPr>
          <w:rFonts w:cs="Arial"/>
        </w:rPr>
        <w:t xml:space="preserve"> </w:t>
      </w:r>
      <w:r w:rsidR="00BB0D69">
        <w:rPr>
          <w:rFonts w:cs="Arial"/>
        </w:rPr>
        <w:t>Whenever changes to minimum qualifications necessitate that faculty members obtain updated credentials, t</w:t>
      </w:r>
      <w:r>
        <w:rPr>
          <w:rFonts w:cs="Arial"/>
        </w:rPr>
        <w:t xml:space="preserve">he College shall </w:t>
      </w:r>
      <w:r w:rsidR="00BB0D69">
        <w:rPr>
          <w:rFonts w:cs="Arial"/>
        </w:rPr>
        <w:t xml:space="preserve">provide reasonable time for faculty professional development. Reasonable time may include paid sabbatical leave, reassignment time, or equivalent. </w:t>
      </w:r>
    </w:p>
    <w:p w14:paraId="59472910" w14:textId="1ADABA13" w:rsidR="000A4CD8" w:rsidRDefault="000A4CD8" w:rsidP="00D73C41">
      <w:pPr>
        <w:tabs>
          <w:tab w:val="left" w:pos="1800"/>
        </w:tabs>
        <w:rPr>
          <w:rFonts w:cs="Arial"/>
        </w:rPr>
      </w:pPr>
    </w:p>
    <w:p w14:paraId="198553A6" w14:textId="0E13D6D1" w:rsidR="00D32043" w:rsidRPr="006314DA" w:rsidRDefault="00D32043" w:rsidP="00D32043">
      <w:pPr>
        <w:tabs>
          <w:tab w:val="left" w:pos="900"/>
        </w:tabs>
        <w:rPr>
          <w:rFonts w:cs="Arial"/>
        </w:rPr>
      </w:pPr>
      <w:r>
        <w:rPr>
          <w:rFonts w:cs="Arial"/>
        </w:rPr>
        <w:lastRenderedPageBreak/>
        <w:t>4</w:t>
      </w:r>
      <w:r w:rsidR="002B278A">
        <w:rPr>
          <w:rFonts w:cs="Arial"/>
        </w:rPr>
        <w:t>4</w:t>
      </w:r>
      <w:r w:rsidRPr="006314DA">
        <w:rPr>
          <w:rFonts w:cs="Arial"/>
        </w:rPr>
        <w:t>.</w:t>
      </w:r>
      <w:r>
        <w:rPr>
          <w:rFonts w:cs="Arial"/>
        </w:rPr>
        <w:t>4</w:t>
      </w:r>
      <w:r w:rsidRPr="006314DA">
        <w:rPr>
          <w:rFonts w:cs="Arial"/>
        </w:rPr>
        <w:tab/>
      </w:r>
      <w:r w:rsidR="00A901E7">
        <w:rPr>
          <w:rFonts w:cs="Arial"/>
          <w:b/>
        </w:rPr>
        <w:t>Certification Review</w:t>
      </w:r>
      <w:r w:rsidR="005E042F">
        <w:rPr>
          <w:rFonts w:cs="Arial"/>
          <w:b/>
        </w:rPr>
        <w:t xml:space="preserve"> and Appeal</w:t>
      </w:r>
    </w:p>
    <w:p w14:paraId="5421389A" w14:textId="77777777" w:rsidR="00D32043" w:rsidRDefault="00D32043" w:rsidP="00D73C41">
      <w:pPr>
        <w:tabs>
          <w:tab w:val="left" w:pos="1800"/>
        </w:tabs>
        <w:rPr>
          <w:rFonts w:cs="Arial"/>
        </w:rPr>
      </w:pPr>
    </w:p>
    <w:p w14:paraId="5AD5ECC5" w14:textId="5DEDA929" w:rsidR="005E042F" w:rsidRDefault="005E042F" w:rsidP="00D32043">
      <w:pPr>
        <w:tabs>
          <w:tab w:val="left" w:pos="1800"/>
        </w:tabs>
        <w:ind w:left="1800" w:hanging="900"/>
        <w:rPr>
          <w:rFonts w:cs="Arial"/>
        </w:rPr>
      </w:pPr>
      <w:proofErr w:type="gramStart"/>
      <w:r>
        <w:rPr>
          <w:rFonts w:cs="Arial"/>
        </w:rPr>
        <w:t>4</w:t>
      </w:r>
      <w:r w:rsidR="002B278A">
        <w:rPr>
          <w:rFonts w:cs="Arial"/>
        </w:rPr>
        <w:t>4</w:t>
      </w:r>
      <w:r>
        <w:rPr>
          <w:rFonts w:cs="Arial"/>
        </w:rPr>
        <w:t>.4</w:t>
      </w:r>
      <w:r w:rsidR="00CF316C">
        <w:rPr>
          <w:rFonts w:cs="Arial"/>
        </w:rPr>
        <w:t xml:space="preserve">.1 </w:t>
      </w:r>
      <w:r>
        <w:rPr>
          <w:rFonts w:cs="Arial"/>
        </w:rPr>
        <w:t xml:space="preserve"> </w:t>
      </w:r>
      <w:r w:rsidR="00CF316C">
        <w:rPr>
          <w:rFonts w:cs="Arial"/>
        </w:rPr>
        <w:tab/>
      </w:r>
      <w:proofErr w:type="gramEnd"/>
      <w:r w:rsidRPr="005E042F">
        <w:rPr>
          <w:rFonts w:cs="Arial"/>
          <w:b/>
          <w:bCs/>
        </w:rPr>
        <w:t>Certification based on Minimum Qualifications</w:t>
      </w:r>
      <w:r>
        <w:rPr>
          <w:rFonts w:cs="Arial"/>
          <w:b/>
          <w:bCs/>
        </w:rPr>
        <w:t xml:space="preserve">. </w:t>
      </w:r>
      <w:r>
        <w:rPr>
          <w:rFonts w:cs="Arial"/>
        </w:rPr>
        <w:t>Faculty members</w:t>
      </w:r>
      <w:r w:rsidR="00702821">
        <w:rPr>
          <w:rFonts w:cs="Arial"/>
        </w:rPr>
        <w:t xml:space="preserve"> may</w:t>
      </w:r>
      <w:r>
        <w:rPr>
          <w:rFonts w:cs="Arial"/>
        </w:rPr>
        <w:t xml:space="preserve"> request certification for courses and faculty work for which they </w:t>
      </w:r>
      <w:r w:rsidR="00CF316C">
        <w:rPr>
          <w:rFonts w:cs="Arial"/>
        </w:rPr>
        <w:t>meet the minimum qualifications</w:t>
      </w:r>
      <w:r>
        <w:rPr>
          <w:rFonts w:cs="Arial"/>
        </w:rPr>
        <w:t>. A response to faculty requests for certification shall be provided within</w:t>
      </w:r>
      <w:r w:rsidR="00702821">
        <w:rPr>
          <w:rFonts w:cs="Arial"/>
        </w:rPr>
        <w:t xml:space="preserve"> thirty (30)</w:t>
      </w:r>
      <w:r>
        <w:rPr>
          <w:rFonts w:cs="Arial"/>
        </w:rPr>
        <w:t xml:space="preserve"> </w:t>
      </w:r>
      <w:r w:rsidR="00CF316C">
        <w:rPr>
          <w:rFonts w:cs="Arial"/>
        </w:rPr>
        <w:t>working days.</w:t>
      </w:r>
    </w:p>
    <w:p w14:paraId="0ED81238" w14:textId="77777777" w:rsidR="00CF316C" w:rsidRDefault="00CF316C" w:rsidP="00D32043">
      <w:pPr>
        <w:tabs>
          <w:tab w:val="left" w:pos="1800"/>
        </w:tabs>
        <w:ind w:left="1800" w:hanging="900"/>
        <w:rPr>
          <w:rFonts w:cs="Arial"/>
        </w:rPr>
      </w:pPr>
    </w:p>
    <w:p w14:paraId="122083EC" w14:textId="1F925732" w:rsidR="00CF316C" w:rsidRPr="00CF316C" w:rsidRDefault="00CF316C" w:rsidP="00790F88">
      <w:pPr>
        <w:tabs>
          <w:tab w:val="left" w:pos="1800"/>
        </w:tabs>
        <w:ind w:left="1800" w:hanging="900"/>
        <w:rPr>
          <w:rFonts w:cs="Arial"/>
        </w:rPr>
      </w:pPr>
      <w:r>
        <w:rPr>
          <w:rFonts w:cs="Arial"/>
        </w:rPr>
        <w:t>4</w:t>
      </w:r>
      <w:r w:rsidR="002B278A">
        <w:rPr>
          <w:rFonts w:cs="Arial"/>
        </w:rPr>
        <w:t>4</w:t>
      </w:r>
      <w:r>
        <w:rPr>
          <w:rFonts w:cs="Arial"/>
        </w:rPr>
        <w:t>.4.2</w:t>
      </w:r>
      <w:r>
        <w:rPr>
          <w:rFonts w:cs="Arial"/>
        </w:rPr>
        <w:tab/>
      </w:r>
      <w:r w:rsidRPr="005E042F">
        <w:rPr>
          <w:rFonts w:cs="Arial"/>
          <w:b/>
          <w:bCs/>
        </w:rPr>
        <w:t xml:space="preserve">Certification based on </w:t>
      </w:r>
      <w:r>
        <w:rPr>
          <w:rFonts w:cs="Arial"/>
          <w:b/>
          <w:bCs/>
        </w:rPr>
        <w:t xml:space="preserve">Alternative </w:t>
      </w:r>
      <w:r w:rsidR="00356F0F">
        <w:rPr>
          <w:rFonts w:cs="Arial"/>
          <w:b/>
          <w:bCs/>
        </w:rPr>
        <w:t>Certifi</w:t>
      </w:r>
      <w:r>
        <w:rPr>
          <w:rFonts w:cs="Arial"/>
          <w:b/>
          <w:bCs/>
        </w:rPr>
        <w:t xml:space="preserve">cation Process. </w:t>
      </w:r>
      <w:r>
        <w:rPr>
          <w:rFonts w:cs="Arial"/>
        </w:rPr>
        <w:t xml:space="preserve">Faculty members have a right to request certification for courses and faculty work for which they are qualified but do not meet the minimum qualifications through the alternative certification process. A response to faculty requests for </w:t>
      </w:r>
      <w:r w:rsidR="00A81FBD">
        <w:rPr>
          <w:rFonts w:cs="Arial"/>
        </w:rPr>
        <w:t xml:space="preserve">alternative </w:t>
      </w:r>
      <w:r>
        <w:rPr>
          <w:rFonts w:cs="Arial"/>
        </w:rPr>
        <w:t xml:space="preserve">certification shall be provided within </w:t>
      </w:r>
      <w:r w:rsidR="00702821">
        <w:rPr>
          <w:rFonts w:cs="Arial"/>
        </w:rPr>
        <w:t xml:space="preserve">thirty (30) working </w:t>
      </w:r>
      <w:r w:rsidR="00702821" w:rsidRPr="00383F23">
        <w:rPr>
          <w:rFonts w:cs="Arial"/>
        </w:rPr>
        <w:t>days</w:t>
      </w:r>
      <w:r w:rsidRPr="00383F23">
        <w:rPr>
          <w:rFonts w:cs="Arial"/>
        </w:rPr>
        <w:t>.</w:t>
      </w:r>
      <w:r w:rsidR="00790F88">
        <w:rPr>
          <w:rFonts w:cs="Arial"/>
        </w:rPr>
        <w:t xml:space="preserve"> </w:t>
      </w:r>
      <w:r>
        <w:rPr>
          <w:rFonts w:cs="Arial"/>
        </w:rPr>
        <w:t xml:space="preserve">Alternative </w:t>
      </w:r>
      <w:r w:rsidR="00356F0F">
        <w:rPr>
          <w:rFonts w:cs="Arial"/>
        </w:rPr>
        <w:t>certification</w:t>
      </w:r>
      <w:r>
        <w:rPr>
          <w:rFonts w:cs="Arial"/>
        </w:rPr>
        <w:t xml:space="preserve"> shall be granted in a manner that is fair and </w:t>
      </w:r>
      <w:r w:rsidR="002222D2">
        <w:rPr>
          <w:rFonts w:cs="Arial"/>
        </w:rPr>
        <w:t>uniformly</w:t>
      </w:r>
      <w:r>
        <w:rPr>
          <w:rFonts w:cs="Arial"/>
        </w:rPr>
        <w:t xml:space="preserve"> applied.</w:t>
      </w:r>
      <w:r w:rsidR="00071D12">
        <w:rPr>
          <w:rFonts w:cs="Arial"/>
        </w:rPr>
        <w:t xml:space="preserve"> </w:t>
      </w:r>
      <w:r w:rsidR="00071D12" w:rsidRPr="00071D12">
        <w:rPr>
          <w:rFonts w:cs="Arial"/>
        </w:rPr>
        <w:t xml:space="preserve">If the </w:t>
      </w:r>
      <w:r w:rsidR="00071D12">
        <w:rPr>
          <w:rFonts w:cs="Arial"/>
        </w:rPr>
        <w:t>College declines</w:t>
      </w:r>
      <w:r w:rsidR="00071D12" w:rsidRPr="00071D12">
        <w:rPr>
          <w:rFonts w:cs="Arial"/>
        </w:rPr>
        <w:t xml:space="preserve"> to </w:t>
      </w:r>
      <w:r w:rsidR="00071D12">
        <w:rPr>
          <w:rFonts w:cs="Arial"/>
        </w:rPr>
        <w:t xml:space="preserve">grant alternative certification, </w:t>
      </w:r>
      <w:r w:rsidR="00071D12" w:rsidRPr="00071D12">
        <w:rPr>
          <w:rFonts w:cs="Arial"/>
        </w:rPr>
        <w:t xml:space="preserve">the </w:t>
      </w:r>
      <w:r w:rsidR="00071D12">
        <w:rPr>
          <w:rFonts w:cs="Arial"/>
        </w:rPr>
        <w:t>College</w:t>
      </w:r>
      <w:r w:rsidR="00071D12" w:rsidRPr="00071D12">
        <w:rPr>
          <w:rFonts w:cs="Arial"/>
        </w:rPr>
        <w:t xml:space="preserve"> shall provide an explanation of why the </w:t>
      </w:r>
      <w:r w:rsidR="00071D12">
        <w:rPr>
          <w:rFonts w:cs="Arial"/>
        </w:rPr>
        <w:t>certification was not granted</w:t>
      </w:r>
      <w:r w:rsidR="00071D12" w:rsidRPr="00071D12">
        <w:rPr>
          <w:rFonts w:cs="Arial"/>
        </w:rPr>
        <w:t xml:space="preserve">.  </w:t>
      </w:r>
    </w:p>
    <w:p w14:paraId="1809BF40" w14:textId="77777777" w:rsidR="005E042F" w:rsidRDefault="005E042F" w:rsidP="00D32043">
      <w:pPr>
        <w:tabs>
          <w:tab w:val="left" w:pos="1800"/>
        </w:tabs>
        <w:ind w:left="1800" w:hanging="900"/>
        <w:rPr>
          <w:rFonts w:cs="Arial"/>
        </w:rPr>
      </w:pPr>
    </w:p>
    <w:p w14:paraId="342F6FD2" w14:textId="032C0B37" w:rsidR="00D32043" w:rsidRPr="00A61501" w:rsidRDefault="00D32043" w:rsidP="00702821">
      <w:pPr>
        <w:tabs>
          <w:tab w:val="left" w:pos="1800"/>
        </w:tabs>
        <w:ind w:left="1800" w:hanging="900"/>
        <w:rPr>
          <w:rFonts w:cs="Arial"/>
        </w:rPr>
      </w:pPr>
      <w:r>
        <w:rPr>
          <w:rFonts w:cs="Arial"/>
        </w:rPr>
        <w:t>4</w:t>
      </w:r>
      <w:r w:rsidR="002B278A">
        <w:rPr>
          <w:rFonts w:cs="Arial"/>
        </w:rPr>
        <w:t>4</w:t>
      </w:r>
      <w:r>
        <w:rPr>
          <w:rFonts w:cs="Arial"/>
        </w:rPr>
        <w:t>.</w:t>
      </w:r>
      <w:r w:rsidR="00CF316C">
        <w:rPr>
          <w:rFonts w:cs="Arial"/>
        </w:rPr>
        <w:t>4</w:t>
      </w:r>
      <w:r>
        <w:rPr>
          <w:rFonts w:cs="Arial"/>
        </w:rPr>
        <w:t>.</w:t>
      </w:r>
      <w:r w:rsidR="009A5D45">
        <w:rPr>
          <w:rFonts w:cs="Arial"/>
        </w:rPr>
        <w:t>3</w:t>
      </w:r>
      <w:r>
        <w:rPr>
          <w:rFonts w:cs="Arial"/>
        </w:rPr>
        <w:tab/>
      </w:r>
      <w:r w:rsidR="00CF316C">
        <w:rPr>
          <w:rFonts w:cs="Arial"/>
          <w:b/>
          <w:bCs/>
        </w:rPr>
        <w:t xml:space="preserve">Appeals. </w:t>
      </w:r>
      <w:r w:rsidR="00CF316C">
        <w:rPr>
          <w:rFonts w:cs="Arial"/>
        </w:rPr>
        <w:t xml:space="preserve">Faculty </w:t>
      </w:r>
      <w:r w:rsidR="00702821">
        <w:rPr>
          <w:rFonts w:cs="Arial"/>
        </w:rPr>
        <w:t xml:space="preserve">may </w:t>
      </w:r>
      <w:r w:rsidR="00CF316C">
        <w:rPr>
          <w:rFonts w:cs="Arial"/>
        </w:rPr>
        <w:t>appeal any denial of a request for certification</w:t>
      </w:r>
      <w:r w:rsidR="00702821">
        <w:rPr>
          <w:rFonts w:cs="Arial"/>
        </w:rPr>
        <w:t xml:space="preserve"> or the removal of a certification through the following procedure:</w:t>
      </w:r>
      <w:ins w:id="3" w:author="Hank Kaplan" w:date="2022-02-17T16:48:00Z">
        <w:r w:rsidR="000B6869">
          <w:rPr>
            <w:rFonts w:cs="Arial"/>
          </w:rPr>
          <w:t xml:space="preserve"> </w:t>
        </w:r>
      </w:ins>
    </w:p>
    <w:p w14:paraId="1AE18B21" w14:textId="77777777" w:rsidR="00D32043" w:rsidRDefault="00D32043" w:rsidP="00D32043">
      <w:pPr>
        <w:tabs>
          <w:tab w:val="left" w:pos="1800"/>
        </w:tabs>
        <w:ind w:left="1800" w:hanging="900"/>
        <w:rPr>
          <w:rFonts w:cs="Arial"/>
        </w:rPr>
      </w:pPr>
    </w:p>
    <w:p w14:paraId="59A34189" w14:textId="44E45239" w:rsidR="00D32043" w:rsidRDefault="00D32043" w:rsidP="00CF316C">
      <w:pPr>
        <w:tabs>
          <w:tab w:val="left" w:pos="1800"/>
        </w:tabs>
        <w:ind w:left="1800" w:hanging="900"/>
        <w:rPr>
          <w:rFonts w:cs="Arial"/>
          <w:bCs/>
        </w:rPr>
      </w:pPr>
      <w:r>
        <w:rPr>
          <w:rFonts w:cs="Arial"/>
        </w:rPr>
        <w:tab/>
        <w:t>4</w:t>
      </w:r>
      <w:r w:rsidR="002B278A">
        <w:rPr>
          <w:rFonts w:cs="Arial"/>
        </w:rPr>
        <w:t>4</w:t>
      </w:r>
      <w:r>
        <w:rPr>
          <w:rFonts w:cs="Arial"/>
        </w:rPr>
        <w:t>.</w:t>
      </w:r>
      <w:r w:rsidR="00CF316C">
        <w:rPr>
          <w:rFonts w:cs="Arial"/>
        </w:rPr>
        <w:t>4</w:t>
      </w:r>
      <w:r>
        <w:rPr>
          <w:rFonts w:cs="Arial"/>
        </w:rPr>
        <w:t>.</w:t>
      </w:r>
      <w:r w:rsidR="0000212D">
        <w:rPr>
          <w:rFonts w:cs="Arial"/>
        </w:rPr>
        <w:t>3</w:t>
      </w:r>
      <w:r>
        <w:rPr>
          <w:rFonts w:cs="Arial"/>
        </w:rPr>
        <w:t>.1</w:t>
      </w:r>
      <w:r w:rsidRPr="001562E7">
        <w:rPr>
          <w:rFonts w:cs="Arial"/>
          <w:b/>
          <w:bCs/>
        </w:rPr>
        <w:t>.</w:t>
      </w:r>
      <w:r w:rsidR="00CF316C">
        <w:rPr>
          <w:rFonts w:cs="Arial"/>
          <w:b/>
          <w:bCs/>
        </w:rPr>
        <w:t xml:space="preserve"> Certification Decision Review P</w:t>
      </w:r>
      <w:r w:rsidR="002222D2">
        <w:rPr>
          <w:rFonts w:cs="Arial"/>
          <w:b/>
          <w:bCs/>
        </w:rPr>
        <w:t>anel</w:t>
      </w:r>
      <w:r w:rsidR="00CF316C">
        <w:rPr>
          <w:rFonts w:cs="Arial"/>
          <w:b/>
          <w:bCs/>
        </w:rPr>
        <w:t>.</w:t>
      </w:r>
      <w:r>
        <w:rPr>
          <w:rFonts w:cs="Arial"/>
        </w:rPr>
        <w:t xml:space="preserve"> </w:t>
      </w:r>
      <w:r w:rsidRPr="006314DA">
        <w:rPr>
          <w:rFonts w:cs="Arial"/>
        </w:rPr>
        <w:t xml:space="preserve"> </w:t>
      </w:r>
      <w:r w:rsidRPr="00620147">
        <w:rPr>
          <w:rFonts w:cs="Arial"/>
          <w:b/>
        </w:rPr>
        <w:t xml:space="preserve"> </w:t>
      </w:r>
      <w:r w:rsidR="00CF316C">
        <w:rPr>
          <w:rFonts w:cs="Arial"/>
          <w:bCs/>
        </w:rPr>
        <w:t xml:space="preserve">A panel comprised of one faculty member appointed by the Association, one faculty member appointed by the College, and one faculty member within the discipline chosen by the two panelists shall review the certification </w:t>
      </w:r>
      <w:r w:rsidR="00A81FBD">
        <w:rPr>
          <w:rFonts w:cs="Arial"/>
          <w:bCs/>
        </w:rPr>
        <w:t>request and make a determination as to its disposition.</w:t>
      </w:r>
      <w:r w:rsidR="00702821">
        <w:rPr>
          <w:rFonts w:cs="Arial"/>
          <w:bCs/>
        </w:rPr>
        <w:t xml:space="preserve"> Such determination shall be subject to appeal through the grievance procedure. </w:t>
      </w:r>
    </w:p>
    <w:p w14:paraId="671608B9" w14:textId="3B222C3A" w:rsidR="00D32043" w:rsidRDefault="00D32043" w:rsidP="005A05FE">
      <w:pPr>
        <w:tabs>
          <w:tab w:val="left" w:pos="1800"/>
        </w:tabs>
        <w:rPr>
          <w:rFonts w:cs="Arial"/>
          <w:bCs/>
        </w:rPr>
      </w:pPr>
    </w:p>
    <w:p w14:paraId="20708E96" w14:textId="7750A2B7" w:rsidR="009A5D45" w:rsidRPr="00A61501" w:rsidRDefault="009A5D45" w:rsidP="009A5D45">
      <w:pPr>
        <w:tabs>
          <w:tab w:val="left" w:pos="1800"/>
        </w:tabs>
        <w:ind w:left="1800" w:hanging="900"/>
        <w:rPr>
          <w:rFonts w:cs="Arial"/>
        </w:rPr>
      </w:pPr>
      <w:r>
        <w:rPr>
          <w:rFonts w:cs="Arial"/>
        </w:rPr>
        <w:t>4</w:t>
      </w:r>
      <w:r w:rsidR="002B278A">
        <w:rPr>
          <w:rFonts w:cs="Arial"/>
        </w:rPr>
        <w:t>4</w:t>
      </w:r>
      <w:r>
        <w:rPr>
          <w:rFonts w:cs="Arial"/>
        </w:rPr>
        <w:t>.4.4</w:t>
      </w:r>
      <w:r>
        <w:rPr>
          <w:rFonts w:cs="Arial"/>
        </w:rPr>
        <w:tab/>
      </w:r>
      <w:r>
        <w:rPr>
          <w:rFonts w:cs="Arial"/>
          <w:b/>
          <w:bCs/>
        </w:rPr>
        <w:t xml:space="preserve">Review. </w:t>
      </w:r>
      <w:r>
        <w:rPr>
          <w:rFonts w:cs="Arial"/>
        </w:rPr>
        <w:t xml:space="preserve">Certifications may be reviewed </w:t>
      </w:r>
      <w:r w:rsidR="00066B53">
        <w:rPr>
          <w:rFonts w:cs="Arial"/>
        </w:rPr>
        <w:t xml:space="preserve">once </w:t>
      </w:r>
      <w:r>
        <w:rPr>
          <w:rFonts w:cs="Arial"/>
        </w:rPr>
        <w:t xml:space="preserve">every five years. </w:t>
      </w:r>
      <w:r w:rsidR="00C30A43">
        <w:rPr>
          <w:rFonts w:cs="Arial"/>
        </w:rPr>
        <w:t>Any certification reviews must take place outside the developmental evaluation process.</w:t>
      </w:r>
      <w:r>
        <w:rPr>
          <w:rFonts w:cs="Arial"/>
          <w:b/>
          <w:bCs/>
        </w:rPr>
        <w:t xml:space="preserve"> </w:t>
      </w:r>
    </w:p>
    <w:p w14:paraId="191AD86D" w14:textId="77777777" w:rsidR="009A5D45" w:rsidRDefault="009A5D45" w:rsidP="009A5D45">
      <w:pPr>
        <w:tabs>
          <w:tab w:val="left" w:pos="1800"/>
        </w:tabs>
        <w:ind w:left="1800" w:hanging="900"/>
        <w:rPr>
          <w:rFonts w:cs="Arial"/>
        </w:rPr>
      </w:pPr>
    </w:p>
    <w:p w14:paraId="0A979B18" w14:textId="6674AF0C" w:rsidR="00BD0447" w:rsidRDefault="009A5D45" w:rsidP="00702821">
      <w:pPr>
        <w:tabs>
          <w:tab w:val="left" w:pos="1800"/>
        </w:tabs>
        <w:ind w:left="1800" w:hanging="900"/>
        <w:rPr>
          <w:rFonts w:cs="Arial"/>
          <w:bCs/>
        </w:rPr>
      </w:pPr>
      <w:r>
        <w:rPr>
          <w:rFonts w:cs="Arial"/>
        </w:rPr>
        <w:tab/>
        <w:t>4</w:t>
      </w:r>
      <w:r w:rsidR="002B278A">
        <w:rPr>
          <w:rFonts w:cs="Arial"/>
        </w:rPr>
        <w:t>4</w:t>
      </w:r>
      <w:r>
        <w:rPr>
          <w:rFonts w:cs="Arial"/>
        </w:rPr>
        <w:t>.4.4.1</w:t>
      </w:r>
      <w:r w:rsidRPr="001562E7">
        <w:rPr>
          <w:rFonts w:cs="Arial"/>
          <w:b/>
          <w:bCs/>
        </w:rPr>
        <w:t>.</w:t>
      </w:r>
      <w:r>
        <w:rPr>
          <w:rFonts w:cs="Arial"/>
          <w:b/>
          <w:bCs/>
        </w:rPr>
        <w:t xml:space="preserve"> Certification Removal.</w:t>
      </w:r>
      <w:r>
        <w:rPr>
          <w:rFonts w:cs="Arial"/>
        </w:rPr>
        <w:t xml:space="preserve"> </w:t>
      </w:r>
      <w:r w:rsidRPr="006314DA">
        <w:rPr>
          <w:rFonts w:cs="Arial"/>
        </w:rPr>
        <w:t xml:space="preserve"> </w:t>
      </w:r>
      <w:r w:rsidRPr="00620147">
        <w:rPr>
          <w:rFonts w:cs="Arial"/>
          <w:b/>
        </w:rPr>
        <w:t xml:space="preserve"> </w:t>
      </w:r>
      <w:r w:rsidRPr="009A5D45">
        <w:rPr>
          <w:rFonts w:cs="Arial"/>
          <w:bCs/>
        </w:rPr>
        <w:t>Certification</w:t>
      </w:r>
      <w:r>
        <w:rPr>
          <w:rFonts w:cs="Arial"/>
          <w:b/>
        </w:rPr>
        <w:t xml:space="preserve"> </w:t>
      </w:r>
      <w:r>
        <w:rPr>
          <w:rFonts w:cs="Arial"/>
          <w:bCs/>
        </w:rPr>
        <w:t>may</w:t>
      </w:r>
      <w:r w:rsidRPr="009A5D45">
        <w:rPr>
          <w:rFonts w:cs="Arial"/>
          <w:bCs/>
        </w:rPr>
        <w:t xml:space="preserve"> </w:t>
      </w:r>
      <w:r w:rsidR="00C30A43">
        <w:rPr>
          <w:rFonts w:cs="Arial"/>
          <w:bCs/>
        </w:rPr>
        <w:t>only be r</w:t>
      </w:r>
      <w:r w:rsidR="00356F0F">
        <w:rPr>
          <w:rFonts w:cs="Arial"/>
          <w:bCs/>
        </w:rPr>
        <w:t>emov</w:t>
      </w:r>
      <w:r w:rsidR="00C30A43">
        <w:rPr>
          <w:rFonts w:cs="Arial"/>
          <w:bCs/>
        </w:rPr>
        <w:t xml:space="preserve">ed in circumstances where (a) a faculty member does not meet minimum qualifications; (b) the College has provided notice </w:t>
      </w:r>
      <w:r w:rsidR="00356F0F">
        <w:rPr>
          <w:rFonts w:cs="Arial"/>
          <w:bCs/>
        </w:rPr>
        <w:t>in accordance with</w:t>
      </w:r>
      <w:r w:rsidR="00C30A43">
        <w:rPr>
          <w:rFonts w:cs="Arial"/>
          <w:bCs/>
        </w:rPr>
        <w:t xml:space="preserve"> 4</w:t>
      </w:r>
      <w:r w:rsidR="002B278A">
        <w:rPr>
          <w:rFonts w:cs="Arial"/>
          <w:bCs/>
        </w:rPr>
        <w:t>4</w:t>
      </w:r>
      <w:r w:rsidR="00C30A43">
        <w:rPr>
          <w:rFonts w:cs="Arial"/>
          <w:bCs/>
        </w:rPr>
        <w:t xml:space="preserve">.1.3 and associated sub-articles; </w:t>
      </w:r>
      <w:r w:rsidR="003D1E59">
        <w:rPr>
          <w:rFonts w:cs="Arial"/>
          <w:bCs/>
        </w:rPr>
        <w:t xml:space="preserve">(c) the College has provided reasonable and sufficient professional development resources and time </w:t>
      </w:r>
      <w:r w:rsidR="00356F0F">
        <w:rPr>
          <w:rFonts w:cs="Arial"/>
          <w:bCs/>
        </w:rPr>
        <w:t>in accordance with</w:t>
      </w:r>
      <w:r w:rsidR="003D1E59">
        <w:rPr>
          <w:rFonts w:cs="Arial"/>
          <w:bCs/>
        </w:rPr>
        <w:t xml:space="preserve"> 4</w:t>
      </w:r>
      <w:r w:rsidR="002B278A">
        <w:rPr>
          <w:rFonts w:cs="Arial"/>
          <w:bCs/>
        </w:rPr>
        <w:t>4</w:t>
      </w:r>
      <w:r w:rsidR="003D1E59">
        <w:rPr>
          <w:rFonts w:cs="Arial"/>
          <w:bCs/>
        </w:rPr>
        <w:t xml:space="preserve">.3; </w:t>
      </w:r>
      <w:r w:rsidR="00C30A43">
        <w:rPr>
          <w:rFonts w:cs="Arial"/>
          <w:bCs/>
        </w:rPr>
        <w:t>(</w:t>
      </w:r>
      <w:r w:rsidR="003D1E59">
        <w:rPr>
          <w:rFonts w:cs="Arial"/>
          <w:bCs/>
        </w:rPr>
        <w:t>d</w:t>
      </w:r>
      <w:r w:rsidR="00C30A43">
        <w:rPr>
          <w:rFonts w:cs="Arial"/>
          <w:bCs/>
        </w:rPr>
        <w:t>) timelines outlined in 4</w:t>
      </w:r>
      <w:r w:rsidR="002B278A">
        <w:rPr>
          <w:rFonts w:cs="Arial"/>
          <w:bCs/>
        </w:rPr>
        <w:t>4</w:t>
      </w:r>
      <w:r w:rsidR="00C30A43">
        <w:rPr>
          <w:rFonts w:cs="Arial"/>
          <w:bCs/>
        </w:rPr>
        <w:t>.1.3 and associated sub-articles have expired</w:t>
      </w:r>
      <w:r w:rsidR="00356F0F">
        <w:rPr>
          <w:rFonts w:cs="Arial"/>
          <w:bCs/>
        </w:rPr>
        <w:t xml:space="preserve">; </w:t>
      </w:r>
      <w:r w:rsidR="0000212D">
        <w:rPr>
          <w:rFonts w:cs="Arial"/>
          <w:bCs/>
        </w:rPr>
        <w:t xml:space="preserve">and </w:t>
      </w:r>
      <w:r w:rsidR="00356F0F">
        <w:rPr>
          <w:rFonts w:cs="Arial"/>
          <w:bCs/>
        </w:rPr>
        <w:t>(e) alternative certification has been denied</w:t>
      </w:r>
      <w:r w:rsidR="0000212D">
        <w:rPr>
          <w:rFonts w:cs="Arial"/>
          <w:bCs/>
        </w:rPr>
        <w:t>.</w:t>
      </w:r>
    </w:p>
    <w:p w14:paraId="79C40007" w14:textId="6F420327" w:rsidR="00E72915" w:rsidRDefault="00E72915" w:rsidP="00BD0447">
      <w:pPr>
        <w:tabs>
          <w:tab w:val="left" w:pos="1800"/>
        </w:tabs>
        <w:ind w:left="1800" w:hanging="900"/>
        <w:rPr>
          <w:rFonts w:cs="Arial"/>
          <w:bCs/>
        </w:rPr>
      </w:pPr>
    </w:p>
    <w:p w14:paraId="6A15FA57" w14:textId="7A09245D" w:rsidR="00620147" w:rsidRPr="002202EE" w:rsidRDefault="00E72915" w:rsidP="002202EE">
      <w:pPr>
        <w:tabs>
          <w:tab w:val="left" w:pos="1800"/>
        </w:tabs>
        <w:ind w:left="1800" w:hanging="900"/>
        <w:rPr>
          <w:rFonts w:cs="Arial"/>
          <w:bCs/>
        </w:rPr>
      </w:pPr>
      <w:r>
        <w:rPr>
          <w:rFonts w:cs="Arial"/>
          <w:bCs/>
        </w:rPr>
        <w:tab/>
        <w:t>4</w:t>
      </w:r>
      <w:r w:rsidR="002B278A">
        <w:rPr>
          <w:rFonts w:cs="Arial"/>
          <w:bCs/>
        </w:rPr>
        <w:t>4</w:t>
      </w:r>
      <w:r>
        <w:rPr>
          <w:rFonts w:cs="Arial"/>
          <w:bCs/>
        </w:rPr>
        <w:t>.4.4.</w:t>
      </w:r>
      <w:r w:rsidR="00702821">
        <w:rPr>
          <w:rFonts w:cs="Arial"/>
          <w:bCs/>
        </w:rPr>
        <w:t>2</w:t>
      </w:r>
      <w:r>
        <w:rPr>
          <w:rFonts w:cs="Arial"/>
          <w:bCs/>
        </w:rPr>
        <w:t xml:space="preserve"> </w:t>
      </w:r>
      <w:r w:rsidRPr="00E72915">
        <w:rPr>
          <w:rFonts w:cs="Arial"/>
          <w:b/>
        </w:rPr>
        <w:t>Discontinued course</w:t>
      </w:r>
      <w:r>
        <w:rPr>
          <w:rFonts w:cs="Arial"/>
          <w:b/>
        </w:rPr>
        <w:t>s</w:t>
      </w:r>
      <w:r w:rsidRPr="00E72915">
        <w:rPr>
          <w:rFonts w:cs="Arial"/>
          <w:b/>
        </w:rPr>
        <w:t>.</w:t>
      </w:r>
      <w:r>
        <w:rPr>
          <w:rFonts w:cs="Arial"/>
          <w:bCs/>
        </w:rPr>
        <w:t xml:space="preserve"> When a course has not been offered for three years or more and is no</w:t>
      </w:r>
      <w:r w:rsidR="001D12D9">
        <w:rPr>
          <w:rFonts w:cs="Arial"/>
          <w:bCs/>
        </w:rPr>
        <w:t xml:space="preserve"> longer</w:t>
      </w:r>
      <w:r>
        <w:rPr>
          <w:rFonts w:cs="Arial"/>
          <w:bCs/>
        </w:rPr>
        <w:t xml:space="preserve"> published in the catalog, it shall be removed from certification lists upon notice to affected faculty.</w:t>
      </w:r>
      <w:r w:rsidR="00071D12">
        <w:rPr>
          <w:rFonts w:cs="Arial"/>
          <w:bCs/>
        </w:rPr>
        <w:t xml:space="preserve"> If a discontinued course is reinstated, it shall be automatically added to the certification list(s) of all faculty previously certified for the course.</w:t>
      </w:r>
      <w:r w:rsidR="009A5D45">
        <w:rPr>
          <w:rFonts w:cs="Arial"/>
          <w:bCs/>
        </w:rPr>
        <w:tab/>
      </w:r>
    </w:p>
    <w:p w14:paraId="315D391B" w14:textId="77777777" w:rsidR="00DE1D13" w:rsidRPr="00A053B4" w:rsidRDefault="00DE1D13" w:rsidP="00DE1D13">
      <w:pPr>
        <w:tabs>
          <w:tab w:val="left" w:pos="900"/>
        </w:tabs>
        <w:rPr>
          <w:rFonts w:cs="Arial"/>
          <w:bCs/>
        </w:rPr>
      </w:pPr>
      <w:r w:rsidRPr="00A053B4">
        <w:rPr>
          <w:rFonts w:cs="Arial"/>
        </w:rPr>
        <w:lastRenderedPageBreak/>
        <w:t>44.5</w:t>
      </w:r>
      <w:r w:rsidRPr="00A053B4">
        <w:rPr>
          <w:rFonts w:cs="Arial"/>
        </w:rPr>
        <w:tab/>
      </w:r>
      <w:r w:rsidRPr="00A053B4">
        <w:rPr>
          <w:rFonts w:cs="Arial"/>
          <w:b/>
        </w:rPr>
        <w:t xml:space="preserve">Status of this Article. </w:t>
      </w:r>
      <w:r w:rsidRPr="00A053B4">
        <w:rPr>
          <w:rFonts w:cs="Arial"/>
          <w:bCs/>
        </w:rPr>
        <w:t xml:space="preserve">All provisions of this article shall apply to all faculty bargaining </w:t>
      </w:r>
    </w:p>
    <w:p w14:paraId="4B76DA21" w14:textId="0A64D7D8" w:rsidR="00DE1D13" w:rsidRPr="00DE1D13" w:rsidRDefault="00DE1D13" w:rsidP="00266F05">
      <w:pPr>
        <w:tabs>
          <w:tab w:val="left" w:pos="900"/>
        </w:tabs>
        <w:ind w:left="900"/>
        <w:rPr>
          <w:rFonts w:cs="Arial"/>
          <w:bCs/>
        </w:rPr>
      </w:pPr>
      <w:r w:rsidRPr="00A053B4">
        <w:rPr>
          <w:rFonts w:cs="Arial"/>
          <w:bCs/>
        </w:rPr>
        <w:t>unit members retroactive to June 2021</w:t>
      </w:r>
      <w:r w:rsidR="00071D12">
        <w:rPr>
          <w:rFonts w:cs="Arial"/>
          <w:bCs/>
        </w:rPr>
        <w:t>.</w:t>
      </w:r>
    </w:p>
    <w:p w14:paraId="299B0180" w14:textId="77777777" w:rsidR="00DE1D13" w:rsidRDefault="00DE1D13" w:rsidP="00DE1D13">
      <w:pPr>
        <w:tabs>
          <w:tab w:val="left" w:pos="1800"/>
        </w:tabs>
        <w:rPr>
          <w:rFonts w:cs="Arial"/>
        </w:rPr>
      </w:pPr>
    </w:p>
    <w:p w14:paraId="221EA9B8" w14:textId="61FB6992" w:rsidR="00DE1D13" w:rsidRDefault="00DE1D13" w:rsidP="00DE1D13"/>
    <w:sectPr w:rsidR="00DE1D13" w:rsidSect="002202EE">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A94B1F" w14:textId="77777777" w:rsidR="00217ABA" w:rsidRDefault="00217ABA" w:rsidP="00D73502">
      <w:r>
        <w:separator/>
      </w:r>
    </w:p>
  </w:endnote>
  <w:endnote w:type="continuationSeparator" w:id="0">
    <w:p w14:paraId="3B851220" w14:textId="77777777" w:rsidR="00217ABA" w:rsidRDefault="00217ABA" w:rsidP="00D735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DengXian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67B4F" w14:textId="77777777" w:rsidR="002202EE" w:rsidRDefault="002202E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2C2731" w14:textId="77777777" w:rsidR="002202EE" w:rsidRDefault="002202E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6922CC" w14:textId="77777777" w:rsidR="002202EE" w:rsidRDefault="002202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C54B8D" w14:textId="77777777" w:rsidR="00217ABA" w:rsidRDefault="00217ABA" w:rsidP="00D73502">
      <w:r>
        <w:separator/>
      </w:r>
    </w:p>
  </w:footnote>
  <w:footnote w:type="continuationSeparator" w:id="0">
    <w:p w14:paraId="51AA9E9F" w14:textId="77777777" w:rsidR="00217ABA" w:rsidRDefault="00217ABA" w:rsidP="00D735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1A6AF8" w14:textId="77777777" w:rsidR="002202EE" w:rsidRDefault="002202E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A2C160" w14:textId="0BE0BE8B" w:rsidR="002F23FC" w:rsidRDefault="002F23FC">
    <w:pPr>
      <w:pStyle w:val="Header"/>
    </w:pPr>
    <w:r>
      <w:t>LCCEA Proposal, May 22, 2025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6656C6" w14:textId="77777777" w:rsidR="002202EE" w:rsidRDefault="002202E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63C6E"/>
    <w:multiLevelType w:val="multilevel"/>
    <w:tmpl w:val="FE5235D2"/>
    <w:lvl w:ilvl="0">
      <w:start w:val="1"/>
      <w:numFmt w:val="lowerLetter"/>
      <w:lvlText w:val="%1."/>
      <w:lvlJc w:val="left"/>
      <w:pPr>
        <w:ind w:left="720" w:firstLine="360"/>
      </w:pPr>
      <w:rPr>
        <w:u w:val="none"/>
      </w:rPr>
    </w:lvl>
    <w:lvl w:ilvl="1">
      <w:start w:val="1"/>
      <w:numFmt w:val="lowerRoman"/>
      <w:lvlText w:val="%2."/>
      <w:lvlJc w:val="right"/>
      <w:pPr>
        <w:ind w:left="1440" w:firstLine="1080"/>
      </w:pPr>
      <w:rPr>
        <w:u w:val="none"/>
      </w:rPr>
    </w:lvl>
    <w:lvl w:ilvl="2">
      <w:start w:val="1"/>
      <w:numFmt w:val="decimal"/>
      <w:lvlText w:val="%3."/>
      <w:lvlJc w:val="left"/>
      <w:pPr>
        <w:ind w:left="2160" w:firstLine="1800"/>
      </w:pPr>
      <w:rPr>
        <w:u w:val="none"/>
      </w:rPr>
    </w:lvl>
    <w:lvl w:ilvl="3">
      <w:start w:val="1"/>
      <w:numFmt w:val="lowerLetter"/>
      <w:lvlText w:val="%4."/>
      <w:lvlJc w:val="left"/>
      <w:pPr>
        <w:ind w:left="2880" w:firstLine="2520"/>
      </w:pPr>
      <w:rPr>
        <w:u w:val="none"/>
      </w:rPr>
    </w:lvl>
    <w:lvl w:ilvl="4">
      <w:start w:val="1"/>
      <w:numFmt w:val="lowerRoman"/>
      <w:lvlText w:val="%5."/>
      <w:lvlJc w:val="right"/>
      <w:pPr>
        <w:ind w:left="3600" w:firstLine="3240"/>
      </w:pPr>
      <w:rPr>
        <w:u w:val="none"/>
      </w:rPr>
    </w:lvl>
    <w:lvl w:ilvl="5">
      <w:start w:val="1"/>
      <w:numFmt w:val="decimal"/>
      <w:lvlText w:val="%6."/>
      <w:lvlJc w:val="left"/>
      <w:pPr>
        <w:ind w:left="4320" w:firstLine="3960"/>
      </w:pPr>
      <w:rPr>
        <w:u w:val="none"/>
      </w:rPr>
    </w:lvl>
    <w:lvl w:ilvl="6">
      <w:start w:val="1"/>
      <w:numFmt w:val="lowerLetter"/>
      <w:lvlText w:val="%7."/>
      <w:lvlJc w:val="left"/>
      <w:pPr>
        <w:ind w:left="5040" w:firstLine="4680"/>
      </w:pPr>
      <w:rPr>
        <w:u w:val="none"/>
      </w:rPr>
    </w:lvl>
    <w:lvl w:ilvl="7">
      <w:start w:val="1"/>
      <w:numFmt w:val="lowerRoman"/>
      <w:lvlText w:val="%8."/>
      <w:lvlJc w:val="right"/>
      <w:pPr>
        <w:ind w:left="5760" w:firstLine="5400"/>
      </w:pPr>
      <w:rPr>
        <w:u w:val="none"/>
      </w:rPr>
    </w:lvl>
    <w:lvl w:ilvl="8">
      <w:start w:val="1"/>
      <w:numFmt w:val="decimal"/>
      <w:lvlText w:val="%9."/>
      <w:lvlJc w:val="left"/>
      <w:pPr>
        <w:ind w:left="6480" w:firstLine="6120"/>
      </w:pPr>
      <w:rPr>
        <w:u w:val="none"/>
      </w:rPr>
    </w:lvl>
  </w:abstractNum>
  <w:abstractNum w:abstractNumId="1" w15:restartNumberingAfterBreak="0">
    <w:nsid w:val="22FF3D27"/>
    <w:multiLevelType w:val="multilevel"/>
    <w:tmpl w:val="921CD5A8"/>
    <w:lvl w:ilvl="0">
      <w:start w:val="1"/>
      <w:numFmt w:val="lowerLetter"/>
      <w:lvlText w:val="%1."/>
      <w:lvlJc w:val="left"/>
      <w:pPr>
        <w:ind w:left="108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 w15:restartNumberingAfterBreak="0">
    <w:nsid w:val="47605F5A"/>
    <w:multiLevelType w:val="multilevel"/>
    <w:tmpl w:val="7A2ECCF8"/>
    <w:lvl w:ilvl="0">
      <w:start w:val="42"/>
      <w:numFmt w:val="decimal"/>
      <w:lvlText w:val="%1"/>
      <w:lvlJc w:val="left"/>
      <w:pPr>
        <w:ind w:left="780" w:hanging="780"/>
      </w:pPr>
      <w:rPr>
        <w:rFonts w:hint="default"/>
      </w:rPr>
    </w:lvl>
    <w:lvl w:ilvl="1">
      <w:start w:val="2"/>
      <w:numFmt w:val="decimal"/>
      <w:lvlText w:val="%1.%2"/>
      <w:lvlJc w:val="left"/>
      <w:pPr>
        <w:ind w:left="1380" w:hanging="780"/>
      </w:pPr>
      <w:rPr>
        <w:rFonts w:hint="default"/>
      </w:rPr>
    </w:lvl>
    <w:lvl w:ilvl="2">
      <w:start w:val="6"/>
      <w:numFmt w:val="decimal"/>
      <w:lvlText w:val="%1.%2.%3"/>
      <w:lvlJc w:val="left"/>
      <w:pPr>
        <w:ind w:left="1980" w:hanging="780"/>
      </w:pPr>
      <w:rPr>
        <w:rFonts w:hint="default"/>
      </w:rPr>
    </w:lvl>
    <w:lvl w:ilvl="3">
      <w:start w:val="2"/>
      <w:numFmt w:val="decimal"/>
      <w:lvlText w:val="%1.%2.%3.%4"/>
      <w:lvlJc w:val="left"/>
      <w:pPr>
        <w:ind w:left="2580" w:hanging="78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080" w:hanging="108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640" w:hanging="1440"/>
      </w:pPr>
      <w:rPr>
        <w:rFonts w:hint="default"/>
      </w:rPr>
    </w:lvl>
    <w:lvl w:ilvl="8">
      <w:start w:val="1"/>
      <w:numFmt w:val="decimal"/>
      <w:lvlText w:val="%1.%2.%3.%4.%5.%6.%7.%8.%9"/>
      <w:lvlJc w:val="left"/>
      <w:pPr>
        <w:ind w:left="6600" w:hanging="1800"/>
      </w:pPr>
      <w:rPr>
        <w:rFonts w:hint="default"/>
      </w:rPr>
    </w:lvl>
  </w:abstractNum>
  <w:num w:numId="1" w16cid:durableId="622619445">
    <w:abstractNumId w:val="0"/>
  </w:num>
  <w:num w:numId="2" w16cid:durableId="1451509932">
    <w:abstractNumId w:val="1"/>
  </w:num>
  <w:num w:numId="3" w16cid:durableId="20709875">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Hank Kaplan">
    <w15:presenceInfo w15:providerId="AD" w15:userId="S::Hank@bennetthartman.com::6e360904-3c3b-4497-99f6-f885267c19d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0147"/>
    <w:rsid w:val="0000212D"/>
    <w:rsid w:val="00013414"/>
    <w:rsid w:val="000201E2"/>
    <w:rsid w:val="00047205"/>
    <w:rsid w:val="00066B53"/>
    <w:rsid w:val="00071D12"/>
    <w:rsid w:val="0007555B"/>
    <w:rsid w:val="00082478"/>
    <w:rsid w:val="00096E5C"/>
    <w:rsid w:val="000A4CD8"/>
    <w:rsid w:val="000B6869"/>
    <w:rsid w:val="000C7874"/>
    <w:rsid w:val="00113283"/>
    <w:rsid w:val="00137BB0"/>
    <w:rsid w:val="00144058"/>
    <w:rsid w:val="001562E7"/>
    <w:rsid w:val="00186B64"/>
    <w:rsid w:val="00190DB1"/>
    <w:rsid w:val="00195187"/>
    <w:rsid w:val="001C1AF2"/>
    <w:rsid w:val="001C7698"/>
    <w:rsid w:val="001D12D9"/>
    <w:rsid w:val="001E25B0"/>
    <w:rsid w:val="00204919"/>
    <w:rsid w:val="00204A53"/>
    <w:rsid w:val="00217ABA"/>
    <w:rsid w:val="002202EE"/>
    <w:rsid w:val="002222D2"/>
    <w:rsid w:val="00236C2F"/>
    <w:rsid w:val="00250E10"/>
    <w:rsid w:val="00266F05"/>
    <w:rsid w:val="0027150F"/>
    <w:rsid w:val="002773AA"/>
    <w:rsid w:val="0028722E"/>
    <w:rsid w:val="002A0BE6"/>
    <w:rsid w:val="002A3007"/>
    <w:rsid w:val="002B1C94"/>
    <w:rsid w:val="002B257D"/>
    <w:rsid w:val="002B278A"/>
    <w:rsid w:val="002C0DBD"/>
    <w:rsid w:val="002C38DA"/>
    <w:rsid w:val="002F23FC"/>
    <w:rsid w:val="00313F84"/>
    <w:rsid w:val="00333E43"/>
    <w:rsid w:val="00356591"/>
    <w:rsid w:val="00356F0F"/>
    <w:rsid w:val="00381A4A"/>
    <w:rsid w:val="00383F23"/>
    <w:rsid w:val="003865AE"/>
    <w:rsid w:val="003B3EEB"/>
    <w:rsid w:val="003D1E59"/>
    <w:rsid w:val="003E41C1"/>
    <w:rsid w:val="00424441"/>
    <w:rsid w:val="0044153E"/>
    <w:rsid w:val="00495934"/>
    <w:rsid w:val="00497119"/>
    <w:rsid w:val="004B77ED"/>
    <w:rsid w:val="00500A9C"/>
    <w:rsid w:val="00500ED9"/>
    <w:rsid w:val="0051524A"/>
    <w:rsid w:val="0052734F"/>
    <w:rsid w:val="00571A2B"/>
    <w:rsid w:val="005772FB"/>
    <w:rsid w:val="00587AAC"/>
    <w:rsid w:val="005A05FE"/>
    <w:rsid w:val="005A3A13"/>
    <w:rsid w:val="005D6F7D"/>
    <w:rsid w:val="005E042F"/>
    <w:rsid w:val="005E5414"/>
    <w:rsid w:val="00620147"/>
    <w:rsid w:val="00634560"/>
    <w:rsid w:val="006531B0"/>
    <w:rsid w:val="00655EAE"/>
    <w:rsid w:val="006726BB"/>
    <w:rsid w:val="00696FD4"/>
    <w:rsid w:val="006D281D"/>
    <w:rsid w:val="006D488A"/>
    <w:rsid w:val="006E2850"/>
    <w:rsid w:val="00702821"/>
    <w:rsid w:val="00736D57"/>
    <w:rsid w:val="00763C13"/>
    <w:rsid w:val="00780E28"/>
    <w:rsid w:val="00790F88"/>
    <w:rsid w:val="007A40A5"/>
    <w:rsid w:val="007A4453"/>
    <w:rsid w:val="007A482F"/>
    <w:rsid w:val="007B23A8"/>
    <w:rsid w:val="007C1043"/>
    <w:rsid w:val="00820D4A"/>
    <w:rsid w:val="008230A6"/>
    <w:rsid w:val="00845598"/>
    <w:rsid w:val="008616E2"/>
    <w:rsid w:val="00885711"/>
    <w:rsid w:val="00886BB1"/>
    <w:rsid w:val="0089101F"/>
    <w:rsid w:val="008E1FB6"/>
    <w:rsid w:val="008E21D5"/>
    <w:rsid w:val="008F7638"/>
    <w:rsid w:val="0091368B"/>
    <w:rsid w:val="00970634"/>
    <w:rsid w:val="009719D7"/>
    <w:rsid w:val="00994AB5"/>
    <w:rsid w:val="009A5D45"/>
    <w:rsid w:val="009C5048"/>
    <w:rsid w:val="009E555F"/>
    <w:rsid w:val="009F32B6"/>
    <w:rsid w:val="00A053B4"/>
    <w:rsid w:val="00A2673F"/>
    <w:rsid w:val="00A32835"/>
    <w:rsid w:val="00A438AF"/>
    <w:rsid w:val="00A50D7A"/>
    <w:rsid w:val="00A61501"/>
    <w:rsid w:val="00A81FBD"/>
    <w:rsid w:val="00A85DE6"/>
    <w:rsid w:val="00A901E7"/>
    <w:rsid w:val="00AB478C"/>
    <w:rsid w:val="00AE544F"/>
    <w:rsid w:val="00AF74F4"/>
    <w:rsid w:val="00B350D1"/>
    <w:rsid w:val="00B403C5"/>
    <w:rsid w:val="00B628B6"/>
    <w:rsid w:val="00B654A9"/>
    <w:rsid w:val="00B744DF"/>
    <w:rsid w:val="00B85FD3"/>
    <w:rsid w:val="00BB0D69"/>
    <w:rsid w:val="00BD0447"/>
    <w:rsid w:val="00BD636B"/>
    <w:rsid w:val="00BF1573"/>
    <w:rsid w:val="00BF529B"/>
    <w:rsid w:val="00C30129"/>
    <w:rsid w:val="00C30A43"/>
    <w:rsid w:val="00C42AD6"/>
    <w:rsid w:val="00C53BB6"/>
    <w:rsid w:val="00C94FD1"/>
    <w:rsid w:val="00CD4BFB"/>
    <w:rsid w:val="00CD5AD7"/>
    <w:rsid w:val="00CF316C"/>
    <w:rsid w:val="00D00476"/>
    <w:rsid w:val="00D32043"/>
    <w:rsid w:val="00D54912"/>
    <w:rsid w:val="00D72297"/>
    <w:rsid w:val="00D73502"/>
    <w:rsid w:val="00D73C41"/>
    <w:rsid w:val="00D82C3D"/>
    <w:rsid w:val="00D82D6E"/>
    <w:rsid w:val="00D8375D"/>
    <w:rsid w:val="00DA2B35"/>
    <w:rsid w:val="00DE1D13"/>
    <w:rsid w:val="00DF2691"/>
    <w:rsid w:val="00E14120"/>
    <w:rsid w:val="00E15131"/>
    <w:rsid w:val="00E1678B"/>
    <w:rsid w:val="00E55197"/>
    <w:rsid w:val="00E72410"/>
    <w:rsid w:val="00E72915"/>
    <w:rsid w:val="00E74D69"/>
    <w:rsid w:val="00E87F8F"/>
    <w:rsid w:val="00EB32A5"/>
    <w:rsid w:val="00ED29EE"/>
    <w:rsid w:val="00EF3455"/>
    <w:rsid w:val="00EF52D5"/>
    <w:rsid w:val="00F0151C"/>
    <w:rsid w:val="00F13F0C"/>
    <w:rsid w:val="00F16F23"/>
    <w:rsid w:val="00F22F91"/>
    <w:rsid w:val="00F35F0B"/>
    <w:rsid w:val="00F3769E"/>
    <w:rsid w:val="00F46941"/>
    <w:rsid w:val="00F52562"/>
    <w:rsid w:val="00F5779B"/>
    <w:rsid w:val="00F766F6"/>
    <w:rsid w:val="00F82762"/>
    <w:rsid w:val="00F93B30"/>
    <w:rsid w:val="00F956E5"/>
    <w:rsid w:val="00FA7616"/>
    <w:rsid w:val="00FC3DAD"/>
    <w:rsid w:val="00FD44F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E9677"/>
  <w15:chartTrackingRefBased/>
  <w15:docId w15:val="{20EFF3F6-B806-D14C-80B2-8CD49256B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620147"/>
    <w:pPr>
      <w:keepNext/>
      <w:outlineLvl w:val="0"/>
    </w:pPr>
    <w:rPr>
      <w:rFonts w:ascii="Times New Roman" w:eastAsia="Times New Roman" w:hAnsi="Times New Roman" w:cs="Times New Roman"/>
      <w:b/>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20147"/>
    <w:rPr>
      <w:rFonts w:ascii="Times New Roman" w:eastAsia="Times New Roman" w:hAnsi="Times New Roman" w:cs="Times New Roman"/>
      <w:b/>
      <w:szCs w:val="20"/>
      <w:lang w:eastAsia="en-US"/>
    </w:rPr>
  </w:style>
  <w:style w:type="paragraph" w:styleId="ListParagraph">
    <w:name w:val="List Paragraph"/>
    <w:basedOn w:val="Normal"/>
    <w:uiPriority w:val="34"/>
    <w:qFormat/>
    <w:rsid w:val="00D73502"/>
    <w:pPr>
      <w:ind w:left="720"/>
      <w:contextualSpacing/>
    </w:pPr>
  </w:style>
  <w:style w:type="table" w:styleId="TableGrid">
    <w:name w:val="Table Grid"/>
    <w:basedOn w:val="TableNormal"/>
    <w:uiPriority w:val="39"/>
    <w:rsid w:val="009A5D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333E43"/>
  </w:style>
  <w:style w:type="character" w:styleId="CommentReference">
    <w:name w:val="annotation reference"/>
    <w:basedOn w:val="DefaultParagraphFont"/>
    <w:uiPriority w:val="99"/>
    <w:semiHidden/>
    <w:unhideWhenUsed/>
    <w:rsid w:val="00190DB1"/>
    <w:rPr>
      <w:sz w:val="16"/>
      <w:szCs w:val="16"/>
    </w:rPr>
  </w:style>
  <w:style w:type="paragraph" w:styleId="CommentText">
    <w:name w:val="annotation text"/>
    <w:basedOn w:val="Normal"/>
    <w:link w:val="CommentTextChar"/>
    <w:uiPriority w:val="99"/>
    <w:unhideWhenUsed/>
    <w:rsid w:val="00190DB1"/>
    <w:rPr>
      <w:sz w:val="20"/>
      <w:szCs w:val="20"/>
    </w:rPr>
  </w:style>
  <w:style w:type="character" w:customStyle="1" w:styleId="CommentTextChar">
    <w:name w:val="Comment Text Char"/>
    <w:basedOn w:val="DefaultParagraphFont"/>
    <w:link w:val="CommentText"/>
    <w:uiPriority w:val="99"/>
    <w:rsid w:val="00190DB1"/>
    <w:rPr>
      <w:sz w:val="20"/>
      <w:szCs w:val="20"/>
    </w:rPr>
  </w:style>
  <w:style w:type="paragraph" w:styleId="CommentSubject">
    <w:name w:val="annotation subject"/>
    <w:basedOn w:val="CommentText"/>
    <w:next w:val="CommentText"/>
    <w:link w:val="CommentSubjectChar"/>
    <w:uiPriority w:val="99"/>
    <w:semiHidden/>
    <w:unhideWhenUsed/>
    <w:rsid w:val="00190DB1"/>
    <w:rPr>
      <w:b/>
      <w:bCs/>
    </w:rPr>
  </w:style>
  <w:style w:type="character" w:customStyle="1" w:styleId="CommentSubjectChar">
    <w:name w:val="Comment Subject Char"/>
    <w:basedOn w:val="CommentTextChar"/>
    <w:link w:val="CommentSubject"/>
    <w:uiPriority w:val="99"/>
    <w:semiHidden/>
    <w:rsid w:val="00190DB1"/>
    <w:rPr>
      <w:b/>
      <w:bCs/>
      <w:sz w:val="20"/>
      <w:szCs w:val="20"/>
    </w:rPr>
  </w:style>
  <w:style w:type="paragraph" w:styleId="Header">
    <w:name w:val="header"/>
    <w:basedOn w:val="Normal"/>
    <w:link w:val="HeaderChar"/>
    <w:uiPriority w:val="99"/>
    <w:unhideWhenUsed/>
    <w:rsid w:val="002F23FC"/>
    <w:pPr>
      <w:tabs>
        <w:tab w:val="center" w:pos="4680"/>
        <w:tab w:val="right" w:pos="9360"/>
      </w:tabs>
    </w:pPr>
  </w:style>
  <w:style w:type="character" w:customStyle="1" w:styleId="HeaderChar">
    <w:name w:val="Header Char"/>
    <w:basedOn w:val="DefaultParagraphFont"/>
    <w:link w:val="Header"/>
    <w:uiPriority w:val="99"/>
    <w:rsid w:val="002F23FC"/>
  </w:style>
  <w:style w:type="paragraph" w:styleId="Footer">
    <w:name w:val="footer"/>
    <w:basedOn w:val="Normal"/>
    <w:link w:val="FooterChar"/>
    <w:uiPriority w:val="99"/>
    <w:unhideWhenUsed/>
    <w:rsid w:val="002F23FC"/>
    <w:pPr>
      <w:tabs>
        <w:tab w:val="center" w:pos="4680"/>
        <w:tab w:val="right" w:pos="9360"/>
      </w:tabs>
    </w:pPr>
  </w:style>
  <w:style w:type="character" w:customStyle="1" w:styleId="FooterChar">
    <w:name w:val="Footer Char"/>
    <w:basedOn w:val="DefaultParagraphFont"/>
    <w:link w:val="Footer"/>
    <w:uiPriority w:val="99"/>
    <w:rsid w:val="002F23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1562730">
      <w:bodyDiv w:val="1"/>
      <w:marLeft w:val="0"/>
      <w:marRight w:val="0"/>
      <w:marTop w:val="0"/>
      <w:marBottom w:val="0"/>
      <w:divBdr>
        <w:top w:val="none" w:sz="0" w:space="0" w:color="auto"/>
        <w:left w:val="none" w:sz="0" w:space="0" w:color="auto"/>
        <w:bottom w:val="none" w:sz="0" w:space="0" w:color="auto"/>
        <w:right w:val="none" w:sz="0" w:space="0" w:color="auto"/>
      </w:divBdr>
    </w:div>
    <w:div w:id="1954088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AE997D-DD14-4471-887E-85A76C7C59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5</Pages>
  <Words>1461</Words>
  <Characters>8332</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Adrienne Mitchell</dc:creator>
  <cp:keywords/>
  <dc:description/>
  <cp:lastModifiedBy>Adrienne Mitchell</cp:lastModifiedBy>
  <cp:revision>8</cp:revision>
  <cp:lastPrinted>2025-05-21T22:37:00Z</cp:lastPrinted>
  <dcterms:created xsi:type="dcterms:W3CDTF">2025-01-04T00:58:00Z</dcterms:created>
  <dcterms:modified xsi:type="dcterms:W3CDTF">2025-05-21T22:38:00Z</dcterms:modified>
</cp:coreProperties>
</file>